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4088" w14:textId="79332C22" w:rsidR="0052525F" w:rsidRDefault="00EE427D" w:rsidP="0052525F">
      <w:pPr>
        <w:spacing w:after="0" w:line="276" w:lineRule="auto"/>
        <w:jc w:val="both"/>
        <w:rPr>
          <w:rFonts w:ascii="Avenir Book" w:hAnsi="Avenir Book" w:cs="Arial"/>
          <w:b/>
          <w:bCs/>
          <w:lang w:val="en-US"/>
        </w:rPr>
      </w:pPr>
      <w:r>
        <w:rPr>
          <w:rFonts w:ascii="Avenir Book" w:hAnsi="Avenir Book" w:cs="Arial"/>
          <w:b/>
          <w:bCs/>
          <w:noProof/>
          <w:lang w:val="en-US"/>
        </w:rPr>
        <w:drawing>
          <wp:anchor distT="0" distB="0" distL="114300" distR="114300" simplePos="0" relativeHeight="251658240" behindDoc="0" locked="0" layoutInCell="1" allowOverlap="1" wp14:anchorId="16B23F18" wp14:editId="598474CD">
            <wp:simplePos x="0" y="0"/>
            <wp:positionH relativeFrom="page">
              <wp:align>left</wp:align>
            </wp:positionH>
            <wp:positionV relativeFrom="paragraph">
              <wp:posOffset>-720090</wp:posOffset>
            </wp:positionV>
            <wp:extent cx="7735443" cy="10946639"/>
            <wp:effectExtent l="0" t="0" r="0" b="7620"/>
            <wp:wrapNone/>
            <wp:docPr id="1"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Aplicación&#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35443" cy="10946639"/>
                    </a:xfrm>
                    <a:prstGeom prst="rect">
                      <a:avLst/>
                    </a:prstGeom>
                  </pic:spPr>
                </pic:pic>
              </a:graphicData>
            </a:graphic>
            <wp14:sizeRelH relativeFrom="page">
              <wp14:pctWidth>0</wp14:pctWidth>
            </wp14:sizeRelH>
            <wp14:sizeRelV relativeFrom="page">
              <wp14:pctHeight>0</wp14:pctHeight>
            </wp14:sizeRelV>
          </wp:anchor>
        </w:drawing>
      </w:r>
    </w:p>
    <w:p w14:paraId="06E9F3A2" w14:textId="56FB13CB" w:rsidR="0052525F" w:rsidRDefault="0052525F" w:rsidP="0052525F">
      <w:pPr>
        <w:spacing w:after="0" w:line="276" w:lineRule="auto"/>
        <w:jc w:val="both"/>
        <w:rPr>
          <w:rFonts w:ascii="Avenir Book" w:hAnsi="Avenir Book" w:cs="Arial"/>
          <w:b/>
          <w:bCs/>
          <w:lang w:val="en-US"/>
        </w:rPr>
      </w:pPr>
    </w:p>
    <w:p w14:paraId="660BD896" w14:textId="77777777" w:rsidR="0052525F" w:rsidRDefault="0052525F" w:rsidP="0052525F">
      <w:pPr>
        <w:spacing w:after="0" w:line="276" w:lineRule="auto"/>
        <w:jc w:val="both"/>
        <w:rPr>
          <w:rFonts w:ascii="Avenir Book" w:hAnsi="Avenir Book" w:cs="Arial"/>
          <w:b/>
          <w:bCs/>
          <w:lang w:val="en-US"/>
        </w:rPr>
      </w:pPr>
    </w:p>
    <w:p w14:paraId="3BC123D4" w14:textId="38E99682" w:rsidR="0052525F" w:rsidRDefault="0052525F" w:rsidP="0052525F">
      <w:pPr>
        <w:spacing w:after="0" w:line="276" w:lineRule="auto"/>
        <w:jc w:val="both"/>
        <w:rPr>
          <w:rFonts w:ascii="Avenir Book" w:hAnsi="Avenir Book" w:cs="Arial"/>
          <w:b/>
          <w:bCs/>
          <w:lang w:val="en-US"/>
        </w:rPr>
      </w:pPr>
    </w:p>
    <w:p w14:paraId="34E8AB8C" w14:textId="367EB6D0" w:rsidR="0052525F" w:rsidRDefault="0052525F" w:rsidP="0052525F">
      <w:pPr>
        <w:spacing w:after="0" w:line="276" w:lineRule="auto"/>
        <w:jc w:val="both"/>
        <w:rPr>
          <w:rFonts w:ascii="Avenir Book" w:hAnsi="Avenir Book" w:cs="Arial"/>
          <w:b/>
          <w:bCs/>
          <w:lang w:val="en-US"/>
        </w:rPr>
      </w:pPr>
    </w:p>
    <w:p w14:paraId="5FD182FA" w14:textId="5FB67631" w:rsidR="0052525F" w:rsidRDefault="0052525F" w:rsidP="0052525F">
      <w:pPr>
        <w:spacing w:after="0" w:line="276" w:lineRule="auto"/>
        <w:jc w:val="both"/>
        <w:rPr>
          <w:rFonts w:ascii="Avenir Book" w:hAnsi="Avenir Book" w:cs="Arial"/>
          <w:b/>
          <w:bCs/>
          <w:lang w:val="en-US"/>
        </w:rPr>
      </w:pPr>
    </w:p>
    <w:p w14:paraId="5CA37199" w14:textId="4014E11A" w:rsidR="0052525F" w:rsidRDefault="0052525F" w:rsidP="0052525F">
      <w:pPr>
        <w:spacing w:after="0" w:line="276" w:lineRule="auto"/>
        <w:jc w:val="both"/>
        <w:rPr>
          <w:rFonts w:ascii="Avenir Book" w:hAnsi="Avenir Book" w:cs="Arial"/>
          <w:b/>
          <w:bCs/>
          <w:lang w:val="en-US"/>
        </w:rPr>
      </w:pPr>
    </w:p>
    <w:p w14:paraId="7D4CFA8F" w14:textId="756B8001" w:rsidR="0052525F" w:rsidRDefault="0052525F" w:rsidP="0052525F">
      <w:pPr>
        <w:spacing w:after="0" w:line="276" w:lineRule="auto"/>
        <w:jc w:val="both"/>
        <w:rPr>
          <w:rFonts w:ascii="Avenir Book" w:hAnsi="Avenir Book" w:cs="Arial"/>
          <w:b/>
          <w:bCs/>
          <w:lang w:val="en-US"/>
        </w:rPr>
      </w:pPr>
    </w:p>
    <w:p w14:paraId="4B6FD201" w14:textId="77777777" w:rsidR="0052525F" w:rsidRDefault="0052525F" w:rsidP="0052525F">
      <w:pPr>
        <w:spacing w:after="0" w:line="276" w:lineRule="auto"/>
        <w:jc w:val="both"/>
        <w:rPr>
          <w:rFonts w:ascii="Avenir Book" w:hAnsi="Avenir Book" w:cs="Arial"/>
          <w:b/>
          <w:bCs/>
          <w:lang w:val="en-US"/>
        </w:rPr>
      </w:pPr>
    </w:p>
    <w:p w14:paraId="56583F65" w14:textId="7B483A12" w:rsidR="0052525F" w:rsidRDefault="0052525F" w:rsidP="0052525F">
      <w:pPr>
        <w:spacing w:after="0" w:line="276" w:lineRule="auto"/>
        <w:jc w:val="both"/>
        <w:rPr>
          <w:rFonts w:ascii="Avenir Book" w:hAnsi="Avenir Book" w:cs="Arial"/>
          <w:b/>
          <w:bCs/>
          <w:lang w:val="en-US"/>
        </w:rPr>
      </w:pPr>
    </w:p>
    <w:p w14:paraId="0F12CF7C" w14:textId="77777777" w:rsidR="0052525F" w:rsidRDefault="0052525F" w:rsidP="0052525F">
      <w:pPr>
        <w:spacing w:after="0" w:line="276" w:lineRule="auto"/>
        <w:jc w:val="both"/>
        <w:rPr>
          <w:rFonts w:ascii="Avenir Book" w:hAnsi="Avenir Book" w:cs="Arial"/>
          <w:b/>
          <w:bCs/>
          <w:lang w:val="en-US"/>
        </w:rPr>
      </w:pPr>
    </w:p>
    <w:p w14:paraId="46B3D399" w14:textId="15B8FF1C" w:rsidR="0052525F" w:rsidRDefault="0052525F" w:rsidP="0052525F">
      <w:pPr>
        <w:spacing w:after="0" w:line="276" w:lineRule="auto"/>
        <w:jc w:val="both"/>
        <w:rPr>
          <w:rFonts w:ascii="Avenir Book" w:hAnsi="Avenir Book" w:cs="Arial"/>
          <w:b/>
          <w:bCs/>
          <w:lang w:val="en-US"/>
        </w:rPr>
      </w:pPr>
    </w:p>
    <w:p w14:paraId="79561A23" w14:textId="427363B1" w:rsidR="0052525F" w:rsidRDefault="0052525F" w:rsidP="0052525F">
      <w:pPr>
        <w:spacing w:after="0" w:line="276" w:lineRule="auto"/>
        <w:jc w:val="both"/>
        <w:rPr>
          <w:rFonts w:ascii="Avenir Book" w:hAnsi="Avenir Book" w:cs="Arial"/>
          <w:b/>
          <w:bCs/>
          <w:lang w:val="en-US"/>
        </w:rPr>
      </w:pPr>
    </w:p>
    <w:p w14:paraId="5FF3CE96" w14:textId="0852FCA5" w:rsidR="0052525F" w:rsidRDefault="0052525F" w:rsidP="0052525F">
      <w:pPr>
        <w:spacing w:after="0" w:line="276" w:lineRule="auto"/>
        <w:jc w:val="both"/>
        <w:rPr>
          <w:rFonts w:ascii="Avenir Book" w:hAnsi="Avenir Book" w:cs="Arial"/>
          <w:b/>
          <w:bCs/>
          <w:lang w:val="en-US"/>
        </w:rPr>
      </w:pPr>
    </w:p>
    <w:p w14:paraId="3CEF904B" w14:textId="1AE98DF3" w:rsidR="0052525F" w:rsidRDefault="0052525F" w:rsidP="0052525F">
      <w:pPr>
        <w:spacing w:after="0" w:line="276" w:lineRule="auto"/>
        <w:jc w:val="both"/>
        <w:rPr>
          <w:rFonts w:ascii="Avenir Book" w:hAnsi="Avenir Book" w:cs="Arial"/>
          <w:b/>
          <w:bCs/>
          <w:lang w:val="en-US"/>
        </w:rPr>
      </w:pPr>
    </w:p>
    <w:p w14:paraId="2A5517AB" w14:textId="77777777" w:rsidR="0052525F" w:rsidRDefault="0052525F" w:rsidP="0052525F">
      <w:pPr>
        <w:spacing w:after="0" w:line="276" w:lineRule="auto"/>
        <w:jc w:val="both"/>
        <w:rPr>
          <w:rFonts w:ascii="Avenir Book" w:hAnsi="Avenir Book" w:cs="Arial"/>
          <w:b/>
          <w:bCs/>
          <w:lang w:val="en-US"/>
        </w:rPr>
      </w:pPr>
    </w:p>
    <w:p w14:paraId="62C11782" w14:textId="29D0B8F2" w:rsidR="0052525F" w:rsidRDefault="0052525F" w:rsidP="0052525F">
      <w:pPr>
        <w:spacing w:after="0" w:line="276" w:lineRule="auto"/>
        <w:jc w:val="both"/>
        <w:rPr>
          <w:rFonts w:ascii="Avenir Book" w:hAnsi="Avenir Book" w:cs="Arial"/>
          <w:b/>
          <w:bCs/>
          <w:lang w:val="en-US"/>
        </w:rPr>
      </w:pPr>
    </w:p>
    <w:p w14:paraId="04A03B3B" w14:textId="77777777" w:rsidR="0052525F" w:rsidRDefault="0052525F" w:rsidP="0052525F">
      <w:pPr>
        <w:spacing w:after="0" w:line="276" w:lineRule="auto"/>
        <w:jc w:val="both"/>
        <w:rPr>
          <w:rFonts w:ascii="Avenir Book" w:hAnsi="Avenir Book" w:cs="Arial"/>
          <w:b/>
          <w:bCs/>
          <w:lang w:val="en-US"/>
        </w:rPr>
      </w:pPr>
    </w:p>
    <w:p w14:paraId="14191122" w14:textId="77777777" w:rsidR="0052525F" w:rsidRDefault="0052525F" w:rsidP="0052525F">
      <w:pPr>
        <w:spacing w:after="0" w:line="276" w:lineRule="auto"/>
        <w:jc w:val="both"/>
        <w:rPr>
          <w:rFonts w:ascii="Avenir Book" w:hAnsi="Avenir Book" w:cs="Arial"/>
          <w:b/>
          <w:bCs/>
          <w:lang w:val="en-US"/>
        </w:rPr>
      </w:pPr>
    </w:p>
    <w:p w14:paraId="0F621346" w14:textId="77777777" w:rsidR="0052525F" w:rsidRDefault="0052525F" w:rsidP="0052525F">
      <w:pPr>
        <w:spacing w:after="0" w:line="276" w:lineRule="auto"/>
        <w:jc w:val="both"/>
        <w:rPr>
          <w:rFonts w:ascii="Avenir Book" w:hAnsi="Avenir Book" w:cs="Arial"/>
          <w:b/>
          <w:bCs/>
          <w:lang w:val="en-US"/>
        </w:rPr>
      </w:pPr>
    </w:p>
    <w:p w14:paraId="0E0022BB" w14:textId="546A5BA1" w:rsidR="0052525F" w:rsidRDefault="0052525F" w:rsidP="0052525F">
      <w:pPr>
        <w:spacing w:after="0" w:line="276" w:lineRule="auto"/>
        <w:jc w:val="both"/>
        <w:rPr>
          <w:rFonts w:ascii="Avenir Book" w:hAnsi="Avenir Book" w:cs="Arial"/>
          <w:b/>
          <w:bCs/>
          <w:lang w:val="en-US"/>
        </w:rPr>
      </w:pPr>
    </w:p>
    <w:p w14:paraId="7A8F696F" w14:textId="494C7786" w:rsidR="0052525F" w:rsidRDefault="0052525F" w:rsidP="0052525F">
      <w:pPr>
        <w:spacing w:after="0" w:line="276" w:lineRule="auto"/>
        <w:jc w:val="both"/>
        <w:rPr>
          <w:rFonts w:ascii="Avenir Book" w:hAnsi="Avenir Book" w:cs="Arial"/>
          <w:b/>
          <w:bCs/>
          <w:lang w:val="en-US"/>
        </w:rPr>
      </w:pPr>
    </w:p>
    <w:p w14:paraId="4A633692" w14:textId="77777777" w:rsidR="0052525F" w:rsidRDefault="0052525F" w:rsidP="0052525F">
      <w:pPr>
        <w:spacing w:after="0" w:line="276" w:lineRule="auto"/>
        <w:jc w:val="both"/>
        <w:rPr>
          <w:rFonts w:ascii="Avenir Book" w:hAnsi="Avenir Book" w:cs="Arial"/>
          <w:b/>
          <w:bCs/>
          <w:lang w:val="en-US"/>
        </w:rPr>
      </w:pPr>
    </w:p>
    <w:p w14:paraId="0DAA52BE" w14:textId="77777777" w:rsidR="0052525F" w:rsidRDefault="0052525F" w:rsidP="0052525F">
      <w:pPr>
        <w:spacing w:after="0" w:line="276" w:lineRule="auto"/>
        <w:jc w:val="both"/>
        <w:rPr>
          <w:rFonts w:ascii="Avenir Book" w:hAnsi="Avenir Book" w:cs="Arial"/>
          <w:b/>
          <w:bCs/>
          <w:lang w:val="en-US"/>
        </w:rPr>
      </w:pPr>
    </w:p>
    <w:p w14:paraId="3F14C4D3" w14:textId="2ECD3049" w:rsidR="0052525F" w:rsidRDefault="0052525F" w:rsidP="0052525F">
      <w:pPr>
        <w:spacing w:after="0" w:line="276" w:lineRule="auto"/>
        <w:jc w:val="both"/>
        <w:rPr>
          <w:rFonts w:ascii="Avenir Book" w:hAnsi="Avenir Book" w:cs="Arial"/>
          <w:b/>
          <w:bCs/>
          <w:lang w:val="en-US"/>
        </w:rPr>
      </w:pPr>
    </w:p>
    <w:p w14:paraId="2BB773D8" w14:textId="77777777" w:rsidR="0052525F" w:rsidRDefault="0052525F" w:rsidP="0052525F">
      <w:pPr>
        <w:spacing w:after="0" w:line="276" w:lineRule="auto"/>
        <w:jc w:val="both"/>
        <w:rPr>
          <w:rFonts w:ascii="Avenir Book" w:hAnsi="Avenir Book" w:cs="Arial"/>
          <w:b/>
          <w:bCs/>
          <w:lang w:val="en-US"/>
        </w:rPr>
      </w:pPr>
    </w:p>
    <w:p w14:paraId="3EB5632B" w14:textId="77777777" w:rsidR="0052525F" w:rsidRDefault="0052525F" w:rsidP="0052525F">
      <w:pPr>
        <w:spacing w:after="0" w:line="276" w:lineRule="auto"/>
        <w:jc w:val="both"/>
        <w:rPr>
          <w:rFonts w:ascii="Avenir Book" w:hAnsi="Avenir Book" w:cs="Arial"/>
          <w:b/>
          <w:bCs/>
          <w:lang w:val="en-US"/>
        </w:rPr>
      </w:pPr>
    </w:p>
    <w:p w14:paraId="505A4AD5" w14:textId="77777777" w:rsidR="0052525F" w:rsidRDefault="0052525F" w:rsidP="0052525F">
      <w:pPr>
        <w:spacing w:after="0" w:line="276" w:lineRule="auto"/>
        <w:jc w:val="both"/>
        <w:rPr>
          <w:rFonts w:ascii="Avenir Book" w:hAnsi="Avenir Book" w:cs="Arial"/>
          <w:b/>
          <w:bCs/>
          <w:lang w:val="en-US"/>
        </w:rPr>
      </w:pPr>
    </w:p>
    <w:p w14:paraId="181F3E5C" w14:textId="77777777" w:rsidR="0052525F" w:rsidRDefault="0052525F" w:rsidP="0052525F">
      <w:pPr>
        <w:spacing w:after="0" w:line="276" w:lineRule="auto"/>
        <w:jc w:val="both"/>
        <w:rPr>
          <w:rFonts w:ascii="Avenir Book" w:hAnsi="Avenir Book" w:cs="Arial"/>
          <w:b/>
          <w:bCs/>
          <w:lang w:val="en-US"/>
        </w:rPr>
      </w:pPr>
    </w:p>
    <w:p w14:paraId="26A9360A" w14:textId="77777777" w:rsidR="0052525F" w:rsidRDefault="0052525F" w:rsidP="0052525F">
      <w:pPr>
        <w:spacing w:after="0" w:line="276" w:lineRule="auto"/>
        <w:jc w:val="both"/>
        <w:rPr>
          <w:rFonts w:ascii="Avenir Book" w:hAnsi="Avenir Book" w:cs="Arial"/>
          <w:b/>
          <w:bCs/>
          <w:lang w:val="en-US"/>
        </w:rPr>
      </w:pPr>
    </w:p>
    <w:p w14:paraId="1CB2FA47" w14:textId="77777777" w:rsidR="0052525F" w:rsidRDefault="0052525F" w:rsidP="0052525F">
      <w:pPr>
        <w:spacing w:after="0" w:line="276" w:lineRule="auto"/>
        <w:jc w:val="both"/>
        <w:rPr>
          <w:rFonts w:ascii="Avenir Book" w:hAnsi="Avenir Book" w:cs="Arial"/>
          <w:b/>
          <w:bCs/>
          <w:lang w:val="en-US"/>
        </w:rPr>
      </w:pPr>
    </w:p>
    <w:p w14:paraId="1E5142AD" w14:textId="77777777" w:rsidR="0052525F" w:rsidRDefault="0052525F" w:rsidP="0052525F">
      <w:pPr>
        <w:spacing w:after="0" w:line="276" w:lineRule="auto"/>
        <w:jc w:val="both"/>
        <w:rPr>
          <w:rFonts w:ascii="Avenir Book" w:hAnsi="Avenir Book" w:cs="Arial"/>
          <w:b/>
          <w:bCs/>
          <w:lang w:val="en-US"/>
        </w:rPr>
      </w:pPr>
    </w:p>
    <w:p w14:paraId="3EA74578" w14:textId="0CEF91E0" w:rsidR="0052525F" w:rsidRDefault="0052525F" w:rsidP="0052525F">
      <w:pPr>
        <w:spacing w:after="0" w:line="276" w:lineRule="auto"/>
        <w:jc w:val="both"/>
        <w:rPr>
          <w:rFonts w:ascii="Avenir Book" w:hAnsi="Avenir Book" w:cs="Arial"/>
          <w:b/>
          <w:bCs/>
          <w:lang w:val="en-US"/>
        </w:rPr>
      </w:pPr>
    </w:p>
    <w:p w14:paraId="3393DDBB" w14:textId="77777777" w:rsidR="0052525F" w:rsidRDefault="0052525F" w:rsidP="0052525F">
      <w:pPr>
        <w:spacing w:after="0" w:line="276" w:lineRule="auto"/>
        <w:jc w:val="both"/>
        <w:rPr>
          <w:rFonts w:ascii="Avenir Book" w:hAnsi="Avenir Book" w:cs="Arial"/>
          <w:b/>
          <w:bCs/>
          <w:lang w:val="en-US"/>
        </w:rPr>
      </w:pPr>
    </w:p>
    <w:p w14:paraId="132BCA76" w14:textId="77777777" w:rsidR="0052525F" w:rsidRDefault="0052525F" w:rsidP="0052525F">
      <w:pPr>
        <w:spacing w:after="0" w:line="276" w:lineRule="auto"/>
        <w:jc w:val="both"/>
        <w:rPr>
          <w:rFonts w:ascii="Avenir Book" w:hAnsi="Avenir Book" w:cs="Arial"/>
          <w:b/>
          <w:bCs/>
          <w:lang w:val="en-US"/>
        </w:rPr>
      </w:pPr>
    </w:p>
    <w:p w14:paraId="12AB6DAF" w14:textId="77777777" w:rsidR="0052525F" w:rsidRDefault="0052525F" w:rsidP="0052525F">
      <w:pPr>
        <w:spacing w:after="0" w:line="276" w:lineRule="auto"/>
        <w:jc w:val="both"/>
        <w:rPr>
          <w:rFonts w:ascii="Avenir Book" w:hAnsi="Avenir Book" w:cs="Arial"/>
          <w:b/>
          <w:bCs/>
          <w:lang w:val="en-US"/>
        </w:rPr>
      </w:pPr>
    </w:p>
    <w:p w14:paraId="49449FF9" w14:textId="1E04733F" w:rsidR="0052525F" w:rsidRDefault="0052525F" w:rsidP="0052525F">
      <w:pPr>
        <w:spacing w:after="0" w:line="276" w:lineRule="auto"/>
        <w:jc w:val="both"/>
        <w:rPr>
          <w:rFonts w:ascii="Avenir Book" w:hAnsi="Avenir Book" w:cs="Arial"/>
          <w:b/>
          <w:bCs/>
          <w:lang w:val="en-US"/>
        </w:rPr>
      </w:pPr>
    </w:p>
    <w:p w14:paraId="415B1C90" w14:textId="77777777" w:rsidR="0052525F" w:rsidRDefault="0052525F" w:rsidP="0052525F">
      <w:pPr>
        <w:spacing w:after="0" w:line="276" w:lineRule="auto"/>
        <w:jc w:val="both"/>
        <w:rPr>
          <w:rFonts w:ascii="Avenir Book" w:hAnsi="Avenir Book" w:cs="Arial"/>
          <w:b/>
          <w:bCs/>
          <w:lang w:val="en-US"/>
        </w:rPr>
      </w:pPr>
    </w:p>
    <w:p w14:paraId="0CAD29DE" w14:textId="4794AEA8" w:rsidR="0052525F" w:rsidRDefault="0052525F" w:rsidP="0052525F">
      <w:pPr>
        <w:spacing w:after="0" w:line="276" w:lineRule="auto"/>
        <w:jc w:val="both"/>
        <w:rPr>
          <w:rFonts w:ascii="Avenir Book" w:hAnsi="Avenir Book" w:cs="Arial"/>
          <w:b/>
          <w:bCs/>
          <w:lang w:val="en-US"/>
        </w:rPr>
      </w:pPr>
    </w:p>
    <w:p w14:paraId="3022428C" w14:textId="08411DEA" w:rsidR="0052525F" w:rsidRDefault="0052525F" w:rsidP="0052525F">
      <w:pPr>
        <w:spacing w:after="0" w:line="276" w:lineRule="auto"/>
        <w:jc w:val="both"/>
        <w:rPr>
          <w:rFonts w:ascii="Avenir Book" w:hAnsi="Avenir Book" w:cs="Arial"/>
          <w:b/>
          <w:bCs/>
          <w:lang w:val="en-US"/>
        </w:rPr>
      </w:pPr>
    </w:p>
    <w:p w14:paraId="17D0F721" w14:textId="77777777" w:rsidR="00EE427D" w:rsidRDefault="00EE427D" w:rsidP="0052525F">
      <w:pPr>
        <w:spacing w:after="0" w:line="276" w:lineRule="auto"/>
        <w:jc w:val="both"/>
        <w:rPr>
          <w:rFonts w:ascii="Avenir Book" w:hAnsi="Avenir Book" w:cs="Arial"/>
          <w:b/>
          <w:bCs/>
          <w:lang w:val="en-US"/>
        </w:rPr>
      </w:pPr>
    </w:p>
    <w:p w14:paraId="54E21F54" w14:textId="77777777" w:rsidR="00EE427D" w:rsidRDefault="00EE427D" w:rsidP="0052525F">
      <w:pPr>
        <w:spacing w:after="0" w:line="276" w:lineRule="auto"/>
        <w:jc w:val="both"/>
        <w:rPr>
          <w:rFonts w:ascii="Avenir Book" w:hAnsi="Avenir Book" w:cs="Arial"/>
          <w:b/>
          <w:bCs/>
          <w:lang w:val="en-US"/>
        </w:rPr>
      </w:pPr>
    </w:p>
    <w:p w14:paraId="7211F3F8" w14:textId="77777777" w:rsidR="00EE427D" w:rsidRDefault="00EE427D" w:rsidP="0052525F">
      <w:pPr>
        <w:spacing w:after="0" w:line="276" w:lineRule="auto"/>
        <w:jc w:val="both"/>
        <w:rPr>
          <w:rFonts w:ascii="Avenir Book" w:hAnsi="Avenir Book" w:cs="Arial"/>
          <w:b/>
          <w:bCs/>
          <w:lang w:val="en-US"/>
        </w:rPr>
      </w:pPr>
    </w:p>
    <w:p w14:paraId="096BB78D" w14:textId="77777777" w:rsidR="00EE427D" w:rsidRDefault="00EE427D" w:rsidP="0052525F">
      <w:pPr>
        <w:spacing w:after="0" w:line="276" w:lineRule="auto"/>
        <w:jc w:val="both"/>
        <w:rPr>
          <w:rFonts w:ascii="Avenir Book" w:hAnsi="Avenir Book" w:cs="Arial"/>
          <w:b/>
          <w:bCs/>
          <w:lang w:val="en-US"/>
        </w:rPr>
      </w:pPr>
    </w:p>
    <w:p w14:paraId="6FF37F11" w14:textId="77777777" w:rsidR="00EE427D" w:rsidRDefault="00EE427D" w:rsidP="0052525F">
      <w:pPr>
        <w:spacing w:after="0" w:line="276" w:lineRule="auto"/>
        <w:jc w:val="both"/>
        <w:rPr>
          <w:rFonts w:ascii="Avenir Book" w:hAnsi="Avenir Book" w:cs="Arial"/>
          <w:b/>
          <w:bCs/>
          <w:lang w:val="en-US"/>
        </w:rPr>
      </w:pPr>
    </w:p>
    <w:p w14:paraId="2B1EC68A" w14:textId="77777777" w:rsidR="00EE427D" w:rsidRDefault="00EE427D" w:rsidP="0052525F">
      <w:pPr>
        <w:spacing w:after="0" w:line="276" w:lineRule="auto"/>
        <w:jc w:val="both"/>
        <w:rPr>
          <w:rFonts w:ascii="Avenir Book" w:hAnsi="Avenir Book" w:cs="Arial"/>
          <w:b/>
          <w:bCs/>
          <w:lang w:val="en-US"/>
        </w:rPr>
      </w:pPr>
    </w:p>
    <w:p w14:paraId="3CFE2BEC" w14:textId="0703508D" w:rsidR="00EE427D" w:rsidRDefault="00EE427D" w:rsidP="0052525F">
      <w:pPr>
        <w:spacing w:after="0" w:line="276" w:lineRule="auto"/>
        <w:jc w:val="both"/>
        <w:rPr>
          <w:rFonts w:ascii="Avenir Book" w:hAnsi="Avenir Book" w:cs="Arial"/>
          <w:b/>
          <w:bCs/>
          <w:lang w:val="en-US"/>
        </w:rPr>
      </w:pPr>
    </w:p>
    <w:p w14:paraId="43CEC3AD" w14:textId="593ED591" w:rsidR="00EE427D" w:rsidRDefault="00EE427D" w:rsidP="0052525F">
      <w:pPr>
        <w:spacing w:after="0" w:line="276" w:lineRule="auto"/>
        <w:jc w:val="both"/>
        <w:rPr>
          <w:rFonts w:ascii="Avenir Book" w:hAnsi="Avenir Book" w:cs="Arial"/>
          <w:b/>
          <w:bCs/>
          <w:lang w:val="en-US"/>
        </w:rPr>
      </w:pPr>
    </w:p>
    <w:p w14:paraId="193742E4" w14:textId="274A0855" w:rsidR="00EE427D" w:rsidRDefault="00EE427D" w:rsidP="0052525F">
      <w:pPr>
        <w:spacing w:after="0" w:line="276" w:lineRule="auto"/>
        <w:jc w:val="both"/>
        <w:rPr>
          <w:rFonts w:ascii="Avenir Book" w:hAnsi="Avenir Book" w:cs="Arial"/>
          <w:b/>
          <w:bCs/>
          <w:lang w:val="en-US"/>
        </w:rPr>
      </w:pPr>
    </w:p>
    <w:p w14:paraId="456C82CD" w14:textId="155C2940" w:rsidR="00EE427D" w:rsidRDefault="00EE427D" w:rsidP="0052525F">
      <w:pPr>
        <w:spacing w:after="0" w:line="276" w:lineRule="auto"/>
        <w:jc w:val="both"/>
        <w:rPr>
          <w:rFonts w:ascii="Avenir Book" w:hAnsi="Avenir Book" w:cs="Arial"/>
          <w:b/>
          <w:bCs/>
          <w:lang w:val="en-US"/>
        </w:rPr>
      </w:pPr>
    </w:p>
    <w:p w14:paraId="0F79D715" w14:textId="5B11F0DD" w:rsidR="00EE427D" w:rsidRDefault="00EE427D" w:rsidP="0052525F">
      <w:pPr>
        <w:spacing w:after="0" w:line="276" w:lineRule="auto"/>
        <w:jc w:val="both"/>
        <w:rPr>
          <w:rFonts w:ascii="Avenir Book" w:hAnsi="Avenir Book" w:cs="Arial"/>
          <w:b/>
          <w:bCs/>
          <w:lang w:val="en-US"/>
        </w:rPr>
      </w:pPr>
    </w:p>
    <w:p w14:paraId="4ECEA31B" w14:textId="76A8F8DD" w:rsidR="0052525F" w:rsidRDefault="0052525F" w:rsidP="0052525F">
      <w:pPr>
        <w:spacing w:after="0" w:line="276" w:lineRule="auto"/>
        <w:jc w:val="both"/>
        <w:rPr>
          <w:rFonts w:ascii="Avenir Book" w:hAnsi="Avenir Book" w:cs="Arial"/>
          <w:b/>
          <w:bCs/>
          <w:lang w:val="en-US"/>
        </w:rPr>
      </w:pPr>
    </w:p>
    <w:p w14:paraId="498CC7F3" w14:textId="69CD09BD" w:rsidR="0052525F" w:rsidRDefault="00EE427D" w:rsidP="0052525F">
      <w:pPr>
        <w:spacing w:after="0" w:line="276" w:lineRule="auto"/>
        <w:jc w:val="both"/>
        <w:rPr>
          <w:rFonts w:ascii="Avenir Book" w:hAnsi="Avenir Book" w:cs="Arial"/>
          <w:b/>
          <w:bCs/>
          <w:lang w:val="en-US"/>
        </w:rPr>
      </w:pPr>
      <w:ins w:id="0" w:author="Bea Berzosa" w:date="2023-02-28T15:14:00Z">
        <w:r>
          <w:rPr>
            <w:rFonts w:ascii="Arial" w:hAnsi="Arial" w:cs="Arial"/>
            <w:b/>
            <w:bCs/>
            <w:noProof/>
            <w:sz w:val="20"/>
            <w:szCs w:val="20"/>
          </w:rPr>
          <w:drawing>
            <wp:anchor distT="0" distB="0" distL="114300" distR="114300" simplePos="0" relativeHeight="251661312" behindDoc="0" locked="0" layoutInCell="1" allowOverlap="1" wp14:anchorId="1FCD42C5" wp14:editId="0477A9FF">
              <wp:simplePos x="0" y="0"/>
              <wp:positionH relativeFrom="column">
                <wp:posOffset>-299085</wp:posOffset>
              </wp:positionH>
              <wp:positionV relativeFrom="paragraph">
                <wp:posOffset>139065</wp:posOffset>
              </wp:positionV>
              <wp:extent cx="1593215" cy="561340"/>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593215" cy="561340"/>
                      </a:xfrm>
                      <a:prstGeom prst="rect">
                        <a:avLst/>
                      </a:prstGeom>
                    </pic:spPr>
                  </pic:pic>
                </a:graphicData>
              </a:graphic>
              <wp14:sizeRelH relativeFrom="page">
                <wp14:pctWidth>0</wp14:pctWidth>
              </wp14:sizeRelH>
              <wp14:sizeRelV relativeFrom="page">
                <wp14:pctHeight>0</wp14:pctHeight>
              </wp14:sizeRelV>
            </wp:anchor>
          </w:drawing>
        </w:r>
      </w:ins>
    </w:p>
    <w:p w14:paraId="037A24BC" w14:textId="08ECE590" w:rsidR="00667D06" w:rsidRPr="0052525F" w:rsidRDefault="00667D06" w:rsidP="0052525F">
      <w:pPr>
        <w:spacing w:after="0" w:line="276" w:lineRule="auto"/>
        <w:jc w:val="both"/>
        <w:rPr>
          <w:rFonts w:ascii="Avenir Book" w:hAnsi="Avenir Book" w:cs="Arial"/>
          <w:b/>
          <w:bCs/>
          <w:lang w:val="en-US"/>
        </w:rPr>
      </w:pPr>
      <w:r w:rsidRPr="0052525F">
        <w:rPr>
          <w:rFonts w:ascii="Avenir Book" w:hAnsi="Avenir Book" w:cs="Arial"/>
          <w:b/>
          <w:bCs/>
          <w:lang w:val="en-US"/>
        </w:rPr>
        <w:lastRenderedPageBreak/>
        <w:t>Project Proposal</w:t>
      </w:r>
      <w:r w:rsidR="00E034C9" w:rsidRPr="0052525F">
        <w:rPr>
          <w:rFonts w:ascii="Avenir Book" w:hAnsi="Avenir Book" w:cs="Arial"/>
          <w:b/>
          <w:bCs/>
          <w:lang w:val="en-US"/>
        </w:rPr>
        <w:t xml:space="preserve"> template</w:t>
      </w:r>
    </w:p>
    <w:p w14:paraId="7A8EE3DA" w14:textId="40EB9EF5" w:rsidR="00F3473F" w:rsidRPr="0052525F" w:rsidRDefault="00F3473F" w:rsidP="0052525F">
      <w:pPr>
        <w:spacing w:after="0" w:line="276" w:lineRule="auto"/>
        <w:jc w:val="both"/>
        <w:rPr>
          <w:rFonts w:ascii="Avenir Book" w:hAnsi="Avenir Book" w:cs="Arial"/>
          <w:b/>
          <w:bCs/>
          <w:lang w:val="en-US"/>
        </w:rPr>
      </w:pPr>
    </w:p>
    <w:p w14:paraId="45F0EF7E" w14:textId="77777777"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b/>
          <w:bCs/>
          <w:i/>
          <w:iCs/>
          <w:color w:val="00C2D5"/>
          <w:lang w:val="en-US"/>
        </w:rPr>
      </w:pPr>
      <w:r w:rsidRPr="0052525F">
        <w:rPr>
          <w:rFonts w:ascii="Avenir Book" w:hAnsi="Avenir Book" w:cs="Arial"/>
          <w:b/>
          <w:bCs/>
          <w:i/>
          <w:iCs/>
          <w:color w:val="00C2D5"/>
          <w:lang w:val="en-US"/>
        </w:rPr>
        <w:t>General Information on structure and length:</w:t>
      </w:r>
    </w:p>
    <w:p w14:paraId="44CD0892" w14:textId="63FB9056"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 xml:space="preserve">This project proposal will be evaluated with up to 20 points at the remote evaluation stage. The maximum length of the project proposal should not exceed 10-pages including figures, tables, etc. The proposal should include the following sections (more info below): </w:t>
      </w:r>
    </w:p>
    <w:p w14:paraId="08CEB504" w14:textId="14784172"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center"/>
        <w:rPr>
          <w:rFonts w:ascii="Avenir Book" w:hAnsi="Avenir Book" w:cs="Arial"/>
          <w:i/>
          <w:iCs/>
          <w:lang w:val="en-US"/>
        </w:rPr>
      </w:pPr>
    </w:p>
    <w:p w14:paraId="7D03041C" w14:textId="5B7BC365"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1. Cover Page (1 page)</w:t>
      </w:r>
      <w:r w:rsidR="008207C1" w:rsidRPr="0052525F">
        <w:rPr>
          <w:rFonts w:ascii="Avenir Book" w:hAnsi="Avenir Book" w:cs="Arial"/>
          <w:i/>
          <w:iCs/>
          <w:lang w:val="en-US"/>
        </w:rPr>
        <w:t xml:space="preserve"> with abstract (300 words)</w:t>
      </w:r>
      <w:r w:rsidR="00AB44A8">
        <w:rPr>
          <w:rFonts w:ascii="Avenir Book" w:hAnsi="Avenir Book" w:cs="Arial"/>
          <w:i/>
          <w:iCs/>
          <w:lang w:val="en-US"/>
        </w:rPr>
        <w:t xml:space="preserve"> – start page of 10-page limit </w:t>
      </w:r>
    </w:p>
    <w:p w14:paraId="5B0D0323" w14:textId="68A7FD76"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2. Excellence of research project (up to 10 points)</w:t>
      </w:r>
    </w:p>
    <w:p w14:paraId="1D3E46A2" w14:textId="55A40051"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ab/>
        <w:t>Background</w:t>
      </w:r>
    </w:p>
    <w:p w14:paraId="7928846C" w14:textId="6D1F185E"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ab/>
        <w:t>Rationale, Motivation, Objectives</w:t>
      </w:r>
    </w:p>
    <w:p w14:paraId="226D1FB1" w14:textId="6666A3CB"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ab/>
        <w:t>Work plan and Timeline</w:t>
      </w:r>
    </w:p>
    <w:p w14:paraId="07814127" w14:textId="5C49F352"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3. Quality of the proposed secondment (up to 5 points, 0.5 page)</w:t>
      </w:r>
    </w:p>
    <w:p w14:paraId="02928CE4" w14:textId="707254EC"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 xml:space="preserve">4. Impact (up to 5 points, </w:t>
      </w:r>
      <w:r w:rsidR="008207C1" w:rsidRPr="0052525F">
        <w:rPr>
          <w:rFonts w:ascii="Avenir Book" w:hAnsi="Avenir Book" w:cs="Arial"/>
          <w:i/>
          <w:iCs/>
          <w:lang w:val="en-US"/>
        </w:rPr>
        <w:t xml:space="preserve">recommended to </w:t>
      </w:r>
      <w:r w:rsidRPr="0052525F">
        <w:rPr>
          <w:rFonts w:ascii="Avenir Book" w:hAnsi="Avenir Book" w:cs="Arial"/>
          <w:i/>
          <w:iCs/>
          <w:lang w:val="en-US"/>
        </w:rPr>
        <w:t>keep below 2 pages)</w:t>
      </w:r>
    </w:p>
    <w:p w14:paraId="4B33C9BD" w14:textId="6D126067"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ab/>
        <w:t xml:space="preserve">Dissemination, communication, and exploitation of results </w:t>
      </w:r>
    </w:p>
    <w:p w14:paraId="1CCF395F" w14:textId="2A58F3C5"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ab/>
        <w:t>Two-way transfer of knowledge</w:t>
      </w:r>
    </w:p>
    <w:p w14:paraId="54D8B698" w14:textId="2BEBDBCC" w:rsidR="009B0655" w:rsidRPr="0052525F" w:rsidRDefault="009B0655" w:rsidP="0052525F">
      <w:pPr>
        <w:pBdr>
          <w:top w:val="single" w:sz="4" w:space="1" w:color="auto"/>
          <w:left w:val="single" w:sz="4" w:space="1" w:color="auto"/>
          <w:bottom w:val="single" w:sz="4" w:space="1" w:color="auto"/>
          <w:right w:val="single" w:sz="4" w:space="1" w:color="auto"/>
        </w:pBdr>
        <w:tabs>
          <w:tab w:val="left" w:pos="709"/>
          <w:tab w:val="left" w:pos="1418"/>
          <w:tab w:val="left" w:pos="2127"/>
          <w:tab w:val="left" w:pos="2836"/>
          <w:tab w:val="left" w:pos="3545"/>
          <w:tab w:val="left" w:pos="4080"/>
        </w:tabs>
        <w:spacing w:after="0" w:line="276" w:lineRule="auto"/>
        <w:jc w:val="both"/>
        <w:rPr>
          <w:rFonts w:ascii="Avenir Book" w:hAnsi="Avenir Book" w:cs="Arial"/>
          <w:i/>
          <w:iCs/>
          <w:lang w:val="en-US"/>
        </w:rPr>
      </w:pPr>
      <w:r w:rsidRPr="0052525F">
        <w:rPr>
          <w:rFonts w:ascii="Avenir Book" w:hAnsi="Avenir Book" w:cs="Arial"/>
          <w:i/>
          <w:iCs/>
          <w:lang w:val="en-US"/>
        </w:rPr>
        <w:tab/>
        <w:t>Gender diversity in research</w:t>
      </w:r>
      <w:r w:rsidR="00DC0252" w:rsidRPr="0052525F">
        <w:rPr>
          <w:rFonts w:ascii="Avenir Book" w:hAnsi="Avenir Book" w:cs="Arial"/>
          <w:i/>
          <w:iCs/>
          <w:lang w:val="en-US"/>
        </w:rPr>
        <w:tab/>
      </w:r>
    </w:p>
    <w:p w14:paraId="2A2314D3" w14:textId="647EF0CC"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5. Bibliography (</w:t>
      </w:r>
      <w:r w:rsidR="008207C1" w:rsidRPr="0052525F">
        <w:rPr>
          <w:rFonts w:ascii="Avenir Book" w:hAnsi="Avenir Book" w:cs="Arial"/>
          <w:i/>
          <w:iCs/>
          <w:lang w:val="en-US"/>
        </w:rPr>
        <w:t xml:space="preserve">recommended </w:t>
      </w:r>
      <w:r w:rsidRPr="0052525F">
        <w:rPr>
          <w:rFonts w:ascii="Avenir Book" w:hAnsi="Avenir Book" w:cs="Arial"/>
          <w:i/>
          <w:iCs/>
          <w:lang w:val="en-US"/>
        </w:rPr>
        <w:t>1 page max.)</w:t>
      </w:r>
    </w:p>
    <w:p w14:paraId="74E8BF16" w14:textId="187B2A5A" w:rsidR="009C1DF7" w:rsidRPr="0052525F" w:rsidRDefault="009C1DF7"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6. Ethics self-assessment (1 page)</w:t>
      </w:r>
      <w:r w:rsidR="00AB44A8">
        <w:rPr>
          <w:rFonts w:ascii="Avenir Book" w:hAnsi="Avenir Book" w:cs="Arial"/>
          <w:i/>
          <w:iCs/>
          <w:lang w:val="en-US"/>
        </w:rPr>
        <w:t xml:space="preserve"> – end page of 10-page limit</w:t>
      </w:r>
    </w:p>
    <w:p w14:paraId="1EE2BC32" w14:textId="77777777"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p>
    <w:p w14:paraId="4A861953" w14:textId="3D7B4B29" w:rsidR="009B0655" w:rsidRPr="0052525F" w:rsidRDefault="008207C1"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lang w:val="en-US"/>
        </w:rPr>
      </w:pPr>
      <w:r w:rsidRPr="0052525F">
        <w:rPr>
          <w:rFonts w:ascii="Avenir Book" w:hAnsi="Avenir Book" w:cs="Arial"/>
          <w:i/>
          <w:iCs/>
          <w:lang w:val="en-US"/>
        </w:rPr>
        <w:t>Please use this formatting:</w:t>
      </w:r>
      <w:r w:rsidRPr="0052525F">
        <w:rPr>
          <w:rFonts w:ascii="Avenir Book" w:hAnsi="Avenir Book" w:cs="Arial"/>
          <w:lang w:val="en-US"/>
        </w:rPr>
        <w:t xml:space="preserve"> </w:t>
      </w:r>
      <w:r w:rsidR="009B0655" w:rsidRPr="0052525F">
        <w:rPr>
          <w:rFonts w:ascii="Avenir Book" w:hAnsi="Avenir Book" w:cs="Arial"/>
          <w:i/>
          <w:iCs/>
          <w:lang w:val="en-US"/>
        </w:rPr>
        <w:t>Arial 11</w:t>
      </w:r>
      <w:r w:rsidRPr="0052525F">
        <w:rPr>
          <w:rFonts w:ascii="Avenir Book" w:hAnsi="Avenir Book" w:cs="Arial"/>
          <w:i/>
          <w:iCs/>
          <w:lang w:val="en-US"/>
        </w:rPr>
        <w:t>, A4 page size, 2 cm margins, numbered pages.</w:t>
      </w:r>
    </w:p>
    <w:p w14:paraId="6C0BFFA6" w14:textId="22663178"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Please convert your final document in PDF format for submission.</w:t>
      </w:r>
    </w:p>
    <w:p w14:paraId="761C5B3B" w14:textId="77777777" w:rsidR="009B0655" w:rsidRPr="0052525F" w:rsidRDefault="009B0655"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i/>
          <w:iCs/>
          <w:lang w:val="en-US"/>
        </w:rPr>
      </w:pPr>
      <w:r w:rsidRPr="0052525F">
        <w:rPr>
          <w:rFonts w:ascii="Avenir Book" w:hAnsi="Avenir Book" w:cs="Arial"/>
          <w:i/>
          <w:iCs/>
          <w:lang w:val="en-US"/>
        </w:rPr>
        <w:t xml:space="preserve">Please make sure you have deleted the guidance notes </w:t>
      </w:r>
      <w:r w:rsidRPr="0052525F">
        <w:rPr>
          <w:rFonts w:ascii="Avenir Book" w:hAnsi="Avenir Book" w:cs="Arial"/>
          <w:i/>
          <w:iCs/>
          <w:u w:val="single"/>
          <w:lang w:val="en-US"/>
        </w:rPr>
        <w:t>(provided in green boxes)</w:t>
      </w:r>
      <w:r w:rsidRPr="0052525F">
        <w:rPr>
          <w:rFonts w:ascii="Avenir Book" w:hAnsi="Avenir Book" w:cs="Arial"/>
          <w:i/>
          <w:iCs/>
          <w:lang w:val="en-US"/>
        </w:rPr>
        <w:t xml:space="preserve"> before submission.</w:t>
      </w:r>
    </w:p>
    <w:p w14:paraId="1D1A657D" w14:textId="3CFDB761" w:rsidR="003170A9" w:rsidRPr="0052525F" w:rsidRDefault="003170A9" w:rsidP="0052525F">
      <w:pPr>
        <w:pBdr>
          <w:top w:val="single" w:sz="4" w:space="1" w:color="auto"/>
          <w:left w:val="single" w:sz="4" w:space="1" w:color="auto"/>
          <w:bottom w:val="single" w:sz="4" w:space="1" w:color="auto"/>
          <w:right w:val="single" w:sz="4" w:space="1" w:color="auto"/>
        </w:pBdr>
        <w:spacing w:after="0" w:line="276" w:lineRule="auto"/>
        <w:jc w:val="both"/>
        <w:rPr>
          <w:rFonts w:ascii="Avenir Book" w:hAnsi="Avenir Book" w:cs="Arial"/>
          <w:lang w:val="en-US"/>
        </w:rPr>
      </w:pPr>
    </w:p>
    <w:p w14:paraId="24087D39" w14:textId="77777777" w:rsidR="00AB44A8" w:rsidRDefault="00AB44A8" w:rsidP="0052525F">
      <w:pPr>
        <w:spacing w:after="0" w:line="276" w:lineRule="auto"/>
        <w:jc w:val="both"/>
        <w:rPr>
          <w:rFonts w:ascii="Avenir Book" w:hAnsi="Avenir Book" w:cs="Arial"/>
          <w:b/>
          <w:bCs/>
          <w:lang w:val="en-US"/>
        </w:rPr>
      </w:pPr>
    </w:p>
    <w:p w14:paraId="6FEECE53" w14:textId="77777777" w:rsidR="00AB44A8" w:rsidRDefault="00AB44A8" w:rsidP="0052525F">
      <w:pPr>
        <w:spacing w:after="0" w:line="276" w:lineRule="auto"/>
        <w:jc w:val="both"/>
        <w:rPr>
          <w:rFonts w:ascii="Avenir Book" w:hAnsi="Avenir Book" w:cs="Arial"/>
          <w:b/>
          <w:bCs/>
          <w:lang w:val="en-US"/>
        </w:rPr>
      </w:pPr>
    </w:p>
    <w:p w14:paraId="0D11CA3A" w14:textId="74B8C873" w:rsidR="00AB44A8" w:rsidRPr="0052525F" w:rsidRDefault="0052525F" w:rsidP="0052525F">
      <w:pPr>
        <w:spacing w:after="0" w:line="276" w:lineRule="auto"/>
        <w:jc w:val="both"/>
        <w:rPr>
          <w:rFonts w:ascii="Avenir Book" w:hAnsi="Avenir Book" w:cs="Arial"/>
          <w:b/>
          <w:bCs/>
          <w:color w:val="00C2D5"/>
          <w:sz w:val="32"/>
          <w:szCs w:val="32"/>
          <w:lang w:val="en-US"/>
        </w:rPr>
      </w:pPr>
      <w:r w:rsidRPr="0052525F">
        <w:rPr>
          <w:rFonts w:ascii="Avenir Book" w:hAnsi="Avenir Book" w:cs="Arial"/>
          <w:b/>
          <w:bCs/>
          <w:color w:val="00C2D5"/>
          <w:sz w:val="32"/>
          <w:szCs w:val="32"/>
          <w:lang w:val="en-US"/>
        </w:rPr>
        <w:t xml:space="preserve">1. </w:t>
      </w:r>
      <w:r w:rsidR="00AB44A8">
        <w:rPr>
          <w:rFonts w:ascii="Avenir Book" w:hAnsi="Avenir Book" w:cs="Arial"/>
          <w:b/>
          <w:bCs/>
          <w:color w:val="00C2D5"/>
          <w:sz w:val="32"/>
          <w:szCs w:val="32"/>
          <w:lang w:val="en-US"/>
        </w:rPr>
        <w:t>COVER PAGE</w:t>
      </w:r>
    </w:p>
    <w:p w14:paraId="1C80473F" w14:textId="50CFF622" w:rsidR="008207C1" w:rsidRPr="0052525F" w:rsidRDefault="008207C1" w:rsidP="0052525F">
      <w:pPr>
        <w:spacing w:after="0" w:line="276" w:lineRule="auto"/>
        <w:jc w:val="both"/>
        <w:rPr>
          <w:rFonts w:ascii="Avenir Book" w:hAnsi="Avenir Book" w:cs="Arial"/>
          <w:b/>
          <w:bCs/>
          <w:lang w:val="en-US"/>
        </w:rPr>
      </w:pPr>
    </w:p>
    <w:tbl>
      <w:tblPr>
        <w:tblStyle w:val="TableGrid"/>
        <w:tblW w:w="9776" w:type="dxa"/>
        <w:tblLook w:val="04A0" w:firstRow="1" w:lastRow="0" w:firstColumn="1" w:lastColumn="0" w:noHBand="0" w:noVBand="1"/>
      </w:tblPr>
      <w:tblGrid>
        <w:gridCol w:w="3964"/>
        <w:gridCol w:w="5812"/>
      </w:tblGrid>
      <w:tr w:rsidR="009B0C3D" w:rsidRPr="0052525F" w14:paraId="4C5DA5E6" w14:textId="77777777" w:rsidTr="00DC0252">
        <w:trPr>
          <w:trHeight w:val="289"/>
        </w:trPr>
        <w:tc>
          <w:tcPr>
            <w:tcW w:w="3964" w:type="dxa"/>
          </w:tcPr>
          <w:p w14:paraId="504116F4" w14:textId="3EF66E9B" w:rsidR="009B0C3D" w:rsidRPr="0052525F" w:rsidRDefault="009B0C3D" w:rsidP="0052525F">
            <w:pPr>
              <w:spacing w:line="276" w:lineRule="auto"/>
              <w:jc w:val="both"/>
              <w:rPr>
                <w:rFonts w:ascii="Avenir Book" w:hAnsi="Avenir Book" w:cs="Arial"/>
                <w:color w:val="000000" w:themeColor="text1"/>
                <w:lang w:val="en-US"/>
              </w:rPr>
            </w:pPr>
            <w:r w:rsidRPr="0052525F">
              <w:rPr>
                <w:rFonts w:ascii="Avenir Book" w:hAnsi="Avenir Book" w:cs="Arial"/>
                <w:color w:val="000000" w:themeColor="text1"/>
                <w:lang w:val="en-US"/>
              </w:rPr>
              <w:t xml:space="preserve">Candidate </w:t>
            </w:r>
            <w:r w:rsidR="00831B4D" w:rsidRPr="0052525F">
              <w:rPr>
                <w:rFonts w:ascii="Avenir Book" w:hAnsi="Avenir Book" w:cs="Arial"/>
                <w:color w:val="000000" w:themeColor="text1"/>
                <w:lang w:val="en-US"/>
              </w:rPr>
              <w:t xml:space="preserve">full </w:t>
            </w:r>
            <w:r w:rsidRPr="0052525F">
              <w:rPr>
                <w:rFonts w:ascii="Avenir Book" w:hAnsi="Avenir Book" w:cs="Arial"/>
                <w:color w:val="000000" w:themeColor="text1"/>
                <w:lang w:val="en-US"/>
              </w:rPr>
              <w:t>name</w:t>
            </w:r>
          </w:p>
        </w:tc>
        <w:tc>
          <w:tcPr>
            <w:tcW w:w="5812" w:type="dxa"/>
          </w:tcPr>
          <w:p w14:paraId="6C1A69E7" w14:textId="77777777" w:rsidR="009B0C3D" w:rsidRPr="0052525F" w:rsidRDefault="009B0C3D" w:rsidP="0052525F">
            <w:pPr>
              <w:spacing w:line="276" w:lineRule="auto"/>
              <w:jc w:val="both"/>
              <w:rPr>
                <w:rFonts w:ascii="Avenir Book" w:hAnsi="Avenir Book" w:cs="Arial"/>
                <w:lang w:val="en-US"/>
              </w:rPr>
            </w:pPr>
          </w:p>
        </w:tc>
      </w:tr>
      <w:tr w:rsidR="009B0C3D" w:rsidRPr="0052525F" w14:paraId="43037E04" w14:textId="77777777" w:rsidTr="00DC0252">
        <w:trPr>
          <w:trHeight w:val="289"/>
        </w:trPr>
        <w:tc>
          <w:tcPr>
            <w:tcW w:w="3964" w:type="dxa"/>
          </w:tcPr>
          <w:p w14:paraId="3FB24072" w14:textId="3CBECE57" w:rsidR="009B0C3D" w:rsidRPr="0052525F" w:rsidRDefault="009B0C3D" w:rsidP="0052525F">
            <w:pPr>
              <w:spacing w:line="276" w:lineRule="auto"/>
              <w:jc w:val="both"/>
              <w:rPr>
                <w:rFonts w:ascii="Avenir Book" w:hAnsi="Avenir Book" w:cs="Arial"/>
                <w:color w:val="000000" w:themeColor="text1"/>
                <w:lang w:val="en-US"/>
              </w:rPr>
            </w:pPr>
            <w:r w:rsidRPr="0052525F">
              <w:rPr>
                <w:rFonts w:ascii="Avenir Book" w:hAnsi="Avenir Book" w:cs="Arial"/>
                <w:color w:val="000000" w:themeColor="text1"/>
                <w:lang w:val="en-US"/>
              </w:rPr>
              <w:t>Project Acronym</w:t>
            </w:r>
          </w:p>
        </w:tc>
        <w:tc>
          <w:tcPr>
            <w:tcW w:w="5812" w:type="dxa"/>
          </w:tcPr>
          <w:p w14:paraId="345F31BA" w14:textId="77777777" w:rsidR="009B0C3D" w:rsidRPr="0052525F" w:rsidRDefault="009B0C3D" w:rsidP="0052525F">
            <w:pPr>
              <w:spacing w:line="276" w:lineRule="auto"/>
              <w:jc w:val="both"/>
              <w:rPr>
                <w:rFonts w:ascii="Avenir Book" w:hAnsi="Avenir Book" w:cs="Arial"/>
                <w:lang w:val="en-US"/>
              </w:rPr>
            </w:pPr>
          </w:p>
        </w:tc>
      </w:tr>
      <w:tr w:rsidR="009B0C3D" w:rsidRPr="0052525F" w14:paraId="2968CD05" w14:textId="77777777" w:rsidTr="00DC0252">
        <w:trPr>
          <w:trHeight w:val="289"/>
        </w:trPr>
        <w:tc>
          <w:tcPr>
            <w:tcW w:w="3964" w:type="dxa"/>
          </w:tcPr>
          <w:p w14:paraId="78064A4C" w14:textId="2FB7C347" w:rsidR="009B0C3D" w:rsidRPr="0052525F" w:rsidRDefault="009B0C3D" w:rsidP="0052525F">
            <w:pPr>
              <w:spacing w:line="276" w:lineRule="auto"/>
              <w:jc w:val="both"/>
              <w:rPr>
                <w:rFonts w:ascii="Avenir Book" w:hAnsi="Avenir Book" w:cs="Arial"/>
                <w:color w:val="000000" w:themeColor="text1"/>
                <w:lang w:val="en-US"/>
              </w:rPr>
            </w:pPr>
            <w:r w:rsidRPr="0052525F">
              <w:rPr>
                <w:rFonts w:ascii="Avenir Book" w:hAnsi="Avenir Book" w:cs="Arial"/>
                <w:color w:val="000000" w:themeColor="text1"/>
                <w:lang w:val="en-US"/>
              </w:rPr>
              <w:t>Project title</w:t>
            </w:r>
          </w:p>
        </w:tc>
        <w:tc>
          <w:tcPr>
            <w:tcW w:w="5812" w:type="dxa"/>
          </w:tcPr>
          <w:p w14:paraId="245D4690" w14:textId="77777777" w:rsidR="009B0C3D" w:rsidRPr="0052525F" w:rsidRDefault="009B0C3D" w:rsidP="0052525F">
            <w:pPr>
              <w:spacing w:line="276" w:lineRule="auto"/>
              <w:jc w:val="both"/>
              <w:rPr>
                <w:rFonts w:ascii="Avenir Book" w:hAnsi="Avenir Book" w:cs="Arial"/>
                <w:lang w:val="en-US"/>
              </w:rPr>
            </w:pPr>
          </w:p>
        </w:tc>
      </w:tr>
      <w:tr w:rsidR="009B0C3D" w:rsidRPr="0052525F" w14:paraId="651853B9" w14:textId="77777777" w:rsidTr="00DC0252">
        <w:trPr>
          <w:trHeight w:val="223"/>
        </w:trPr>
        <w:tc>
          <w:tcPr>
            <w:tcW w:w="3964" w:type="dxa"/>
          </w:tcPr>
          <w:p w14:paraId="348DEFF7" w14:textId="77777777" w:rsidR="009B0C3D" w:rsidRPr="0052525F" w:rsidRDefault="009B0C3D" w:rsidP="0052525F">
            <w:pPr>
              <w:spacing w:line="276" w:lineRule="auto"/>
              <w:jc w:val="both"/>
              <w:rPr>
                <w:rFonts w:ascii="Avenir Book" w:hAnsi="Avenir Book" w:cs="Arial"/>
                <w:color w:val="000000" w:themeColor="text1"/>
                <w:lang w:val="en-US"/>
              </w:rPr>
            </w:pPr>
            <w:r w:rsidRPr="0052525F">
              <w:rPr>
                <w:rFonts w:ascii="Avenir Book" w:hAnsi="Avenir Book" w:cs="Arial"/>
                <w:color w:val="000000" w:themeColor="text1"/>
                <w:lang w:val="en-US"/>
              </w:rPr>
              <w:t>IJC Principal Supervisor:</w:t>
            </w:r>
          </w:p>
        </w:tc>
        <w:tc>
          <w:tcPr>
            <w:tcW w:w="5812" w:type="dxa"/>
          </w:tcPr>
          <w:p w14:paraId="443BA495" w14:textId="77777777" w:rsidR="009B0C3D" w:rsidRPr="0052525F" w:rsidRDefault="009B0C3D" w:rsidP="0052525F">
            <w:pPr>
              <w:spacing w:line="276" w:lineRule="auto"/>
              <w:jc w:val="both"/>
              <w:rPr>
                <w:rFonts w:ascii="Avenir Book" w:hAnsi="Avenir Book" w:cs="Arial"/>
                <w:lang w:val="en-US"/>
              </w:rPr>
            </w:pPr>
          </w:p>
        </w:tc>
      </w:tr>
      <w:tr w:rsidR="009B0C3D" w:rsidRPr="0052525F" w14:paraId="3FD398DB" w14:textId="77777777" w:rsidTr="00DC0252">
        <w:trPr>
          <w:trHeight w:val="156"/>
        </w:trPr>
        <w:tc>
          <w:tcPr>
            <w:tcW w:w="3964" w:type="dxa"/>
          </w:tcPr>
          <w:p w14:paraId="24F9CB01" w14:textId="4F3F55C2" w:rsidR="009B0C3D" w:rsidRPr="0052525F" w:rsidRDefault="009B0C3D" w:rsidP="0052525F">
            <w:pPr>
              <w:spacing w:line="276" w:lineRule="auto"/>
              <w:jc w:val="both"/>
              <w:rPr>
                <w:rFonts w:ascii="Avenir Book" w:hAnsi="Avenir Book" w:cs="Arial"/>
                <w:color w:val="000000" w:themeColor="text1"/>
                <w:lang w:val="en-US"/>
              </w:rPr>
            </w:pPr>
            <w:r w:rsidRPr="0052525F">
              <w:rPr>
                <w:rFonts w:ascii="Avenir Book" w:hAnsi="Avenir Book" w:cs="Arial"/>
                <w:color w:val="000000" w:themeColor="text1"/>
                <w:lang w:val="en-US"/>
              </w:rPr>
              <w:t xml:space="preserve">Secondment Host </w:t>
            </w:r>
            <w:r w:rsidR="008207C1" w:rsidRPr="0052525F">
              <w:rPr>
                <w:rFonts w:ascii="Avenir Book" w:hAnsi="Avenir Book" w:cs="Arial"/>
                <w:color w:val="000000" w:themeColor="text1"/>
                <w:lang w:val="en-US"/>
              </w:rPr>
              <w:t>(=</w:t>
            </w:r>
            <w:r w:rsidRPr="0052525F">
              <w:rPr>
                <w:rFonts w:ascii="Avenir Book" w:hAnsi="Avenir Book" w:cs="Arial"/>
                <w:color w:val="000000" w:themeColor="text1"/>
                <w:lang w:val="en-US"/>
              </w:rPr>
              <w:t xml:space="preserve"> Co-supervisor</w:t>
            </w:r>
            <w:r w:rsidR="008207C1" w:rsidRPr="0052525F">
              <w:rPr>
                <w:rFonts w:ascii="Avenir Book" w:hAnsi="Avenir Book" w:cs="Arial"/>
                <w:color w:val="000000" w:themeColor="text1"/>
                <w:lang w:val="en-US"/>
              </w:rPr>
              <w:t>)</w:t>
            </w:r>
            <w:r w:rsidR="002900E6" w:rsidRPr="0052525F">
              <w:rPr>
                <w:rFonts w:ascii="Avenir Book" w:hAnsi="Avenir Book" w:cs="Arial"/>
                <w:color w:val="000000" w:themeColor="text1"/>
                <w:lang w:val="en-US"/>
              </w:rPr>
              <w:t>*</w:t>
            </w:r>
          </w:p>
        </w:tc>
        <w:tc>
          <w:tcPr>
            <w:tcW w:w="5812" w:type="dxa"/>
          </w:tcPr>
          <w:p w14:paraId="1DED9E03" w14:textId="77777777" w:rsidR="009B0C3D" w:rsidRPr="0052525F" w:rsidRDefault="009B0C3D" w:rsidP="0052525F">
            <w:pPr>
              <w:spacing w:line="276" w:lineRule="auto"/>
              <w:jc w:val="both"/>
              <w:rPr>
                <w:rFonts w:ascii="Avenir Book" w:hAnsi="Avenir Book" w:cs="Arial"/>
                <w:lang w:val="en-US"/>
              </w:rPr>
            </w:pPr>
          </w:p>
        </w:tc>
      </w:tr>
      <w:tr w:rsidR="009B0C3D" w:rsidRPr="0052525F" w14:paraId="5B4F12BC" w14:textId="77777777" w:rsidTr="0098577A">
        <w:trPr>
          <w:trHeight w:val="635"/>
        </w:trPr>
        <w:tc>
          <w:tcPr>
            <w:tcW w:w="3964" w:type="dxa"/>
          </w:tcPr>
          <w:p w14:paraId="339BD324" w14:textId="1BB7ABA4" w:rsidR="009B0C3D" w:rsidRPr="0052525F" w:rsidRDefault="008207C1" w:rsidP="0052525F">
            <w:pPr>
              <w:spacing w:line="276" w:lineRule="auto"/>
              <w:jc w:val="both"/>
              <w:rPr>
                <w:rFonts w:ascii="Avenir Book" w:hAnsi="Avenir Book" w:cs="Arial"/>
                <w:color w:val="000000" w:themeColor="text1"/>
                <w:lang w:val="en-US"/>
              </w:rPr>
            </w:pPr>
            <w:r w:rsidRPr="0052525F">
              <w:rPr>
                <w:rFonts w:ascii="Avenir Book" w:hAnsi="Avenir Book" w:cs="Arial"/>
                <w:color w:val="000000" w:themeColor="text1"/>
                <w:lang w:val="en-US"/>
              </w:rPr>
              <w:t>Free k</w:t>
            </w:r>
            <w:r w:rsidR="009B0C3D" w:rsidRPr="0052525F">
              <w:rPr>
                <w:rFonts w:ascii="Avenir Book" w:hAnsi="Avenir Book" w:cs="Arial"/>
                <w:color w:val="000000" w:themeColor="text1"/>
                <w:lang w:val="en-US"/>
              </w:rPr>
              <w:t>eywords (Max 5)</w:t>
            </w:r>
          </w:p>
        </w:tc>
        <w:tc>
          <w:tcPr>
            <w:tcW w:w="5812" w:type="dxa"/>
          </w:tcPr>
          <w:p w14:paraId="7BFFCDC9" w14:textId="77777777" w:rsidR="009B0C3D" w:rsidRPr="0052525F" w:rsidRDefault="009B0C3D" w:rsidP="0052525F">
            <w:pPr>
              <w:spacing w:line="276" w:lineRule="auto"/>
              <w:jc w:val="both"/>
              <w:rPr>
                <w:rFonts w:ascii="Avenir Book" w:hAnsi="Avenir Book" w:cs="Arial"/>
                <w:lang w:val="en-US"/>
              </w:rPr>
            </w:pPr>
          </w:p>
        </w:tc>
      </w:tr>
    </w:tbl>
    <w:p w14:paraId="2538C32E" w14:textId="4BC9E212" w:rsidR="009B0C3D" w:rsidRPr="0052525F" w:rsidRDefault="009B0C3D" w:rsidP="0052525F">
      <w:pPr>
        <w:spacing w:after="0" w:line="276" w:lineRule="auto"/>
        <w:jc w:val="both"/>
        <w:rPr>
          <w:rFonts w:ascii="Avenir Book" w:hAnsi="Avenir Book" w:cs="Arial"/>
          <w:color w:val="00C2D5"/>
          <w:sz w:val="20"/>
          <w:szCs w:val="20"/>
          <w:lang w:val="en-US"/>
        </w:rPr>
      </w:pPr>
    </w:p>
    <w:p w14:paraId="1AF2AA47" w14:textId="54B1E0D4" w:rsidR="002900E6" w:rsidRPr="0052525F" w:rsidRDefault="002900E6" w:rsidP="0052525F">
      <w:pPr>
        <w:spacing w:after="0" w:line="276" w:lineRule="auto"/>
        <w:jc w:val="both"/>
        <w:rPr>
          <w:rFonts w:ascii="Avenir Book" w:hAnsi="Avenir Book" w:cs="Arial"/>
          <w:color w:val="00C2D5"/>
          <w:sz w:val="20"/>
          <w:szCs w:val="20"/>
          <w:lang w:val="en-US"/>
        </w:rPr>
      </w:pPr>
      <w:r w:rsidRPr="0052525F">
        <w:rPr>
          <w:rFonts w:ascii="Avenir Book" w:hAnsi="Avenir Book" w:cs="Arial"/>
          <w:color w:val="00C2D5"/>
          <w:sz w:val="20"/>
          <w:szCs w:val="20"/>
          <w:lang w:val="en-US"/>
        </w:rPr>
        <w:t>*not mandatory but highly valued</w:t>
      </w:r>
    </w:p>
    <w:p w14:paraId="470B0419" w14:textId="77777777" w:rsidR="002900E6" w:rsidRPr="0052525F" w:rsidRDefault="002900E6" w:rsidP="0052525F">
      <w:pPr>
        <w:spacing w:after="0" w:line="276" w:lineRule="auto"/>
        <w:jc w:val="center"/>
        <w:rPr>
          <w:rFonts w:ascii="Avenir Book" w:hAnsi="Avenir Book" w:cs="Arial"/>
          <w:lang w:val="en-US"/>
        </w:rPr>
      </w:pPr>
    </w:p>
    <w:p w14:paraId="216A120E" w14:textId="77777777" w:rsidR="0052525F" w:rsidRDefault="0052525F" w:rsidP="0052525F">
      <w:pPr>
        <w:spacing w:after="0" w:line="276" w:lineRule="auto"/>
        <w:jc w:val="both"/>
        <w:rPr>
          <w:rFonts w:ascii="Avenir Book" w:hAnsi="Avenir Book" w:cs="Arial"/>
          <w:b/>
          <w:bCs/>
          <w:lang w:val="en-US"/>
        </w:rPr>
      </w:pPr>
    </w:p>
    <w:p w14:paraId="4C85D5C1" w14:textId="79BEA26C" w:rsidR="00013AD2" w:rsidRPr="0052525F" w:rsidRDefault="008F3E25" w:rsidP="0052525F">
      <w:pPr>
        <w:spacing w:after="0" w:line="276" w:lineRule="auto"/>
        <w:jc w:val="both"/>
        <w:rPr>
          <w:rFonts w:ascii="Avenir Book" w:hAnsi="Avenir Book" w:cs="Arial"/>
          <w:b/>
          <w:bCs/>
          <w:lang w:val="en-US"/>
        </w:rPr>
      </w:pPr>
      <w:r w:rsidRPr="0052525F">
        <w:rPr>
          <w:rFonts w:ascii="Avenir Book" w:hAnsi="Avenir Book" w:cs="Arial"/>
          <w:b/>
          <w:bCs/>
          <w:lang w:val="en-US"/>
        </w:rPr>
        <w:t>Abstract</w:t>
      </w:r>
      <w:r w:rsidR="00EA51F5" w:rsidRPr="0052525F">
        <w:rPr>
          <w:rFonts w:ascii="Avenir Book" w:hAnsi="Avenir Book" w:cs="Arial"/>
          <w:b/>
          <w:bCs/>
          <w:lang w:val="en-US"/>
        </w:rPr>
        <w:t xml:space="preserve"> (300 words)</w:t>
      </w:r>
    </w:p>
    <w:p w14:paraId="650067CD" w14:textId="77777777" w:rsidR="009B0C3D" w:rsidRPr="0052525F" w:rsidRDefault="009B0C3D" w:rsidP="0052525F">
      <w:pPr>
        <w:spacing w:after="0" w:line="276" w:lineRule="auto"/>
        <w:jc w:val="both"/>
        <w:rPr>
          <w:rFonts w:ascii="Avenir Book" w:hAnsi="Avenir Book" w:cs="Arial"/>
          <w:b/>
          <w:bCs/>
          <w:lang w:val="en-US"/>
        </w:rPr>
      </w:pPr>
    </w:p>
    <w:p w14:paraId="4121A641" w14:textId="0EFDFCAA" w:rsidR="008F3E25" w:rsidRPr="0052525F" w:rsidRDefault="006428BD"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strike/>
          <w:lang w:val="en-US"/>
        </w:rPr>
      </w:pPr>
      <w:r w:rsidRPr="0052525F">
        <w:rPr>
          <w:rFonts w:ascii="Avenir Book" w:hAnsi="Avenir Book" w:cs="Arial"/>
          <w:i/>
          <w:iCs/>
          <w:lang w:val="en-US"/>
        </w:rPr>
        <w:t>In the abstract you</w:t>
      </w:r>
      <w:r w:rsidR="004A2BD2" w:rsidRPr="0052525F">
        <w:rPr>
          <w:rFonts w:ascii="Avenir Book" w:hAnsi="Avenir Book" w:cs="Arial"/>
          <w:i/>
          <w:iCs/>
          <w:lang w:val="en-US"/>
        </w:rPr>
        <w:t xml:space="preserve"> </w:t>
      </w:r>
      <w:r w:rsidR="006F1557" w:rsidRPr="0052525F">
        <w:rPr>
          <w:rFonts w:ascii="Avenir Book" w:hAnsi="Avenir Book" w:cs="Arial"/>
          <w:i/>
          <w:iCs/>
          <w:lang w:val="en-US"/>
        </w:rPr>
        <w:t xml:space="preserve">should provide a </w:t>
      </w:r>
      <w:r w:rsidRPr="0052525F">
        <w:rPr>
          <w:rFonts w:ascii="Avenir Book" w:hAnsi="Avenir Book" w:cs="Arial"/>
          <w:i/>
          <w:iCs/>
          <w:lang w:val="en-US"/>
        </w:rPr>
        <w:t xml:space="preserve">short summary of the proposal with </w:t>
      </w:r>
      <w:r w:rsidR="006F1557" w:rsidRPr="0052525F">
        <w:rPr>
          <w:rFonts w:ascii="Avenir Book" w:hAnsi="Avenir Book" w:cs="Arial"/>
          <w:i/>
          <w:iCs/>
          <w:lang w:val="en-US"/>
        </w:rPr>
        <w:t>clear understanding of the objectives of the proposal</w:t>
      </w:r>
      <w:r w:rsidRPr="0052525F">
        <w:rPr>
          <w:rFonts w:ascii="Avenir Book" w:hAnsi="Avenir Book" w:cs="Arial"/>
          <w:i/>
          <w:iCs/>
          <w:lang w:val="en-US"/>
        </w:rPr>
        <w:t xml:space="preserve"> and the methodology</w:t>
      </w:r>
      <w:r w:rsidR="006F1557" w:rsidRPr="0052525F">
        <w:rPr>
          <w:rFonts w:ascii="Avenir Book" w:hAnsi="Avenir Book" w:cs="Arial"/>
          <w:i/>
          <w:iCs/>
          <w:lang w:val="en-US"/>
        </w:rPr>
        <w:t xml:space="preserve"> </w:t>
      </w:r>
      <w:r w:rsidRPr="0052525F">
        <w:rPr>
          <w:rFonts w:ascii="Avenir Book" w:hAnsi="Avenir Book" w:cs="Arial"/>
          <w:i/>
          <w:iCs/>
          <w:lang w:val="en-US"/>
        </w:rPr>
        <w:t>to</w:t>
      </w:r>
      <w:r w:rsidR="006F1557" w:rsidRPr="0052525F">
        <w:rPr>
          <w:rFonts w:ascii="Avenir Book" w:hAnsi="Avenir Book" w:cs="Arial"/>
          <w:i/>
          <w:iCs/>
          <w:lang w:val="en-US"/>
        </w:rPr>
        <w:t xml:space="preserve"> achieve</w:t>
      </w:r>
      <w:r w:rsidRPr="0052525F">
        <w:rPr>
          <w:rFonts w:ascii="Avenir Book" w:hAnsi="Avenir Book" w:cs="Arial"/>
          <w:i/>
          <w:iCs/>
          <w:lang w:val="en-US"/>
        </w:rPr>
        <w:t xml:space="preserve"> them</w:t>
      </w:r>
      <w:r w:rsidR="009B0C3D" w:rsidRPr="0052525F">
        <w:rPr>
          <w:rFonts w:ascii="Avenir Book" w:hAnsi="Avenir Book" w:cs="Arial"/>
          <w:i/>
          <w:iCs/>
          <w:lang w:val="en-US"/>
        </w:rPr>
        <w:t>.</w:t>
      </w:r>
    </w:p>
    <w:p w14:paraId="5AB69B70" w14:textId="660D1A0C" w:rsidR="009B0C3D" w:rsidRPr="0052525F" w:rsidRDefault="009B0C3D"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Keywords and areas of expertise will be used to find matching evaluators.</w:t>
      </w:r>
      <w:r w:rsidR="008207C1" w:rsidRPr="0052525F">
        <w:rPr>
          <w:rFonts w:ascii="Avenir Book" w:hAnsi="Avenir Book" w:cs="Arial"/>
          <w:i/>
          <w:iCs/>
          <w:lang w:val="en-US"/>
        </w:rPr>
        <w:t xml:space="preserve"> For areas of expertise please see Annex</w:t>
      </w:r>
      <w:r w:rsidR="008207C1" w:rsidRPr="0052525F">
        <w:rPr>
          <w:rFonts w:ascii="Avenir Book" w:hAnsi="Avenir Book" w:cs="Arial"/>
          <w:i/>
          <w:iCs/>
        </w:rPr>
        <w:t xml:space="preserve"> III – List of Areas of Expertise in Application Guide.</w:t>
      </w:r>
    </w:p>
    <w:p w14:paraId="44F53126" w14:textId="77777777" w:rsidR="000B6F43" w:rsidRPr="0052525F" w:rsidRDefault="000B6F43" w:rsidP="0052525F">
      <w:pPr>
        <w:spacing w:after="0" w:line="276" w:lineRule="auto"/>
        <w:jc w:val="both"/>
        <w:rPr>
          <w:rFonts w:ascii="Avenir Book" w:hAnsi="Avenir Book" w:cs="Arial"/>
          <w:lang w:val="en-US"/>
        </w:rPr>
      </w:pPr>
    </w:p>
    <w:p w14:paraId="1F44F6FB" w14:textId="79FB8C18" w:rsidR="0052525F" w:rsidRDefault="0052525F" w:rsidP="0052525F">
      <w:pPr>
        <w:spacing w:after="0" w:line="276" w:lineRule="auto"/>
        <w:jc w:val="both"/>
        <w:rPr>
          <w:rFonts w:ascii="Avenir Book" w:hAnsi="Avenir Book" w:cs="Arial"/>
          <w:b/>
          <w:bCs/>
          <w:color w:val="00C2D5"/>
          <w:sz w:val="32"/>
          <w:szCs w:val="32"/>
          <w:lang w:val="en-US"/>
        </w:rPr>
      </w:pPr>
    </w:p>
    <w:p w14:paraId="423A7F43" w14:textId="593101A2" w:rsidR="004218D0" w:rsidRDefault="004218D0" w:rsidP="0052525F">
      <w:pPr>
        <w:spacing w:after="0" w:line="276" w:lineRule="auto"/>
        <w:jc w:val="both"/>
        <w:rPr>
          <w:rFonts w:ascii="Avenir Book" w:hAnsi="Avenir Book" w:cs="Arial"/>
          <w:b/>
          <w:bCs/>
          <w:color w:val="00C2D5"/>
          <w:sz w:val="32"/>
          <w:szCs w:val="32"/>
          <w:lang w:val="en-US"/>
        </w:rPr>
      </w:pPr>
    </w:p>
    <w:p w14:paraId="48188AF4" w14:textId="77777777" w:rsidR="004218D0" w:rsidRDefault="004218D0" w:rsidP="0052525F">
      <w:pPr>
        <w:spacing w:after="0" w:line="276" w:lineRule="auto"/>
        <w:jc w:val="both"/>
        <w:rPr>
          <w:rFonts w:ascii="Avenir Book" w:hAnsi="Avenir Book" w:cs="Arial"/>
          <w:b/>
          <w:bCs/>
          <w:color w:val="00C2D5"/>
          <w:sz w:val="32"/>
          <w:szCs w:val="32"/>
          <w:lang w:val="en-US"/>
        </w:rPr>
      </w:pPr>
    </w:p>
    <w:p w14:paraId="6F75AD5E" w14:textId="7D4370A2" w:rsidR="00821983" w:rsidRPr="0052525F" w:rsidRDefault="0052525F" w:rsidP="0052525F">
      <w:pPr>
        <w:spacing w:after="0" w:line="276" w:lineRule="auto"/>
        <w:jc w:val="both"/>
        <w:rPr>
          <w:rFonts w:ascii="Avenir Book" w:hAnsi="Avenir Book" w:cs="Arial"/>
          <w:b/>
          <w:bCs/>
          <w:color w:val="00C2D5"/>
          <w:sz w:val="32"/>
          <w:szCs w:val="32"/>
          <w:lang w:val="en-US"/>
        </w:rPr>
      </w:pPr>
      <w:r w:rsidRPr="0052525F">
        <w:rPr>
          <w:rFonts w:ascii="Avenir Book" w:hAnsi="Avenir Book" w:cs="Arial"/>
          <w:b/>
          <w:bCs/>
          <w:color w:val="00C2D5"/>
          <w:sz w:val="32"/>
          <w:szCs w:val="32"/>
          <w:lang w:val="en-US"/>
        </w:rPr>
        <w:lastRenderedPageBreak/>
        <w:t>2. EXCELLENCE OF RESEARCH PROJECT (10 POINTS)</w:t>
      </w:r>
    </w:p>
    <w:p w14:paraId="018C6FBA" w14:textId="7F482F42" w:rsidR="009B0C3D" w:rsidRPr="0052525F" w:rsidRDefault="009B0C3D" w:rsidP="0052525F">
      <w:pPr>
        <w:spacing w:after="0" w:line="276" w:lineRule="auto"/>
        <w:jc w:val="both"/>
        <w:rPr>
          <w:rFonts w:ascii="Avenir Book" w:hAnsi="Avenir Book" w:cs="Arial"/>
          <w:b/>
          <w:bCs/>
          <w:color w:val="00C2D5"/>
          <w:sz w:val="32"/>
          <w:szCs w:val="32"/>
          <w:lang w:val="en-US"/>
        </w:rPr>
      </w:pPr>
    </w:p>
    <w:p w14:paraId="7A7CF950" w14:textId="2D5589F6" w:rsidR="009B0C3D" w:rsidRPr="0052525F" w:rsidRDefault="009B0C3D" w:rsidP="0052525F">
      <w:pPr>
        <w:spacing w:after="0" w:line="276" w:lineRule="auto"/>
        <w:jc w:val="both"/>
        <w:rPr>
          <w:rFonts w:ascii="Avenir Book" w:hAnsi="Avenir Book" w:cs="Arial"/>
          <w:b/>
          <w:bCs/>
          <w:lang w:val="en-US"/>
        </w:rPr>
      </w:pPr>
      <w:r w:rsidRPr="0052525F">
        <w:rPr>
          <w:rFonts w:ascii="Avenir Book" w:hAnsi="Avenir Book" w:cs="Arial"/>
          <w:b/>
          <w:bCs/>
          <w:lang w:val="en-US"/>
        </w:rPr>
        <w:t>Background</w:t>
      </w:r>
    </w:p>
    <w:p w14:paraId="1B59259D" w14:textId="01F32EB1" w:rsidR="009B0C3D" w:rsidRPr="0052525F" w:rsidRDefault="009B0C3D" w:rsidP="0052525F">
      <w:pPr>
        <w:spacing w:after="0" w:line="276" w:lineRule="auto"/>
        <w:jc w:val="both"/>
        <w:rPr>
          <w:rFonts w:ascii="Avenir Book" w:hAnsi="Avenir Book" w:cs="Arial"/>
          <w:b/>
          <w:bCs/>
          <w:lang w:val="en-US"/>
        </w:rPr>
      </w:pPr>
      <w:r w:rsidRPr="0052525F">
        <w:rPr>
          <w:rFonts w:ascii="Avenir Book" w:hAnsi="Avenir Book" w:cs="Arial"/>
          <w:b/>
          <w:bCs/>
          <w:lang w:val="en-US"/>
        </w:rPr>
        <w:t>Rationale, Motivation and Objectives</w:t>
      </w:r>
    </w:p>
    <w:p w14:paraId="6952E0B7" w14:textId="5278734D" w:rsidR="009B0C3D" w:rsidRPr="0052525F" w:rsidRDefault="009B0C3D" w:rsidP="0052525F">
      <w:pPr>
        <w:spacing w:after="0" w:line="276" w:lineRule="auto"/>
        <w:jc w:val="both"/>
        <w:rPr>
          <w:rFonts w:ascii="Avenir Book" w:hAnsi="Avenir Book" w:cs="Arial"/>
          <w:b/>
          <w:bCs/>
          <w:lang w:val="en-US"/>
        </w:rPr>
      </w:pPr>
      <w:r w:rsidRPr="0052525F">
        <w:rPr>
          <w:rFonts w:ascii="Avenir Book" w:hAnsi="Avenir Book" w:cs="Arial"/>
          <w:b/>
          <w:bCs/>
          <w:lang w:val="en-US"/>
        </w:rPr>
        <w:t>Work</w:t>
      </w:r>
      <w:r w:rsidR="00D75B9C" w:rsidRPr="0052525F">
        <w:rPr>
          <w:rFonts w:ascii="Avenir Book" w:hAnsi="Avenir Book" w:cs="Arial"/>
          <w:b/>
          <w:bCs/>
          <w:lang w:val="en-US"/>
        </w:rPr>
        <w:t xml:space="preserve"> </w:t>
      </w:r>
      <w:r w:rsidRPr="0052525F">
        <w:rPr>
          <w:rFonts w:ascii="Avenir Book" w:hAnsi="Avenir Book" w:cs="Arial"/>
          <w:b/>
          <w:bCs/>
          <w:lang w:val="en-US"/>
        </w:rPr>
        <w:t>plan including a timeline</w:t>
      </w:r>
    </w:p>
    <w:p w14:paraId="5D4A9851" w14:textId="77777777" w:rsidR="009B0C3D" w:rsidRPr="0052525F" w:rsidRDefault="009B0C3D" w:rsidP="0052525F">
      <w:pPr>
        <w:spacing w:after="0" w:line="276" w:lineRule="auto"/>
        <w:jc w:val="both"/>
        <w:rPr>
          <w:rFonts w:ascii="Avenir Book" w:hAnsi="Avenir Book" w:cs="Arial"/>
          <w:lang w:val="en-US"/>
        </w:rPr>
      </w:pPr>
    </w:p>
    <w:p w14:paraId="60DB89C2" w14:textId="007A8655" w:rsidR="00670974" w:rsidRPr="0052525F" w:rsidRDefault="00670974" w:rsidP="0052525F">
      <w:pPr>
        <w:pBdr>
          <w:top w:val="single" w:sz="4" w:space="1" w:color="auto"/>
          <w:left w:val="single" w:sz="4" w:space="1"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This section will be evaluated with up to 10 points.</w:t>
      </w:r>
    </w:p>
    <w:p w14:paraId="507A9C99" w14:textId="4A299068" w:rsidR="00013AD2" w:rsidRPr="0052525F" w:rsidRDefault="009B0C3D" w:rsidP="0052525F">
      <w:pPr>
        <w:pBdr>
          <w:top w:val="single" w:sz="4" w:space="1" w:color="auto"/>
          <w:left w:val="single" w:sz="4" w:space="1"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Background: Please provide necessary background information.</w:t>
      </w:r>
    </w:p>
    <w:p w14:paraId="74C54AB7" w14:textId="4994D18F" w:rsidR="00821983" w:rsidRPr="0052525F" w:rsidRDefault="00B5576E" w:rsidP="0052525F">
      <w:pPr>
        <w:pBdr>
          <w:top w:val="single" w:sz="4" w:space="1" w:color="auto"/>
          <w:left w:val="single" w:sz="4" w:space="1"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Rationale, Motivation, Objectives</w:t>
      </w:r>
      <w:r w:rsidR="00670974" w:rsidRPr="0052525F">
        <w:rPr>
          <w:rFonts w:ascii="Avenir Book" w:hAnsi="Avenir Book" w:cs="Arial"/>
          <w:i/>
          <w:iCs/>
          <w:lang w:val="en-US"/>
        </w:rPr>
        <w:t xml:space="preserve">: </w:t>
      </w:r>
      <w:r w:rsidR="00821983" w:rsidRPr="0052525F">
        <w:rPr>
          <w:rFonts w:ascii="Avenir Book" w:hAnsi="Avenir Book" w:cs="Arial"/>
          <w:i/>
          <w:iCs/>
          <w:lang w:val="en-US"/>
        </w:rPr>
        <w:t xml:space="preserve">In a concise and clear manner </w:t>
      </w:r>
      <w:r w:rsidR="00667D06" w:rsidRPr="0052525F">
        <w:rPr>
          <w:rFonts w:ascii="Avenir Book" w:hAnsi="Avenir Book" w:cs="Arial"/>
          <w:i/>
          <w:iCs/>
          <w:lang w:val="en-US"/>
        </w:rPr>
        <w:t>explain the rationale of your project and the gap of knowledge that you wish to address. O</w:t>
      </w:r>
      <w:r w:rsidR="00821983" w:rsidRPr="0052525F">
        <w:rPr>
          <w:rFonts w:ascii="Avenir Book" w:hAnsi="Avenir Book" w:cs="Arial"/>
          <w:i/>
          <w:iCs/>
          <w:lang w:val="en-US"/>
        </w:rPr>
        <w:t>utline</w:t>
      </w:r>
      <w:r w:rsidR="00667D06" w:rsidRPr="0052525F">
        <w:rPr>
          <w:rFonts w:ascii="Avenir Book" w:hAnsi="Avenir Book" w:cs="Arial"/>
          <w:i/>
          <w:iCs/>
          <w:lang w:val="en-US"/>
        </w:rPr>
        <w:t xml:space="preserve"> </w:t>
      </w:r>
      <w:r w:rsidR="00821983" w:rsidRPr="0052525F">
        <w:rPr>
          <w:rFonts w:ascii="Avenir Book" w:hAnsi="Avenir Book" w:cs="Arial"/>
          <w:i/>
          <w:iCs/>
          <w:lang w:val="en-US"/>
        </w:rPr>
        <w:t xml:space="preserve">objectives and </w:t>
      </w:r>
      <w:r w:rsidR="00667D06" w:rsidRPr="0052525F">
        <w:rPr>
          <w:rFonts w:ascii="Avenir Book" w:hAnsi="Avenir Book" w:cs="Arial"/>
          <w:i/>
          <w:iCs/>
          <w:lang w:val="en-US"/>
        </w:rPr>
        <w:t xml:space="preserve">specific </w:t>
      </w:r>
      <w:r w:rsidR="00821983" w:rsidRPr="0052525F">
        <w:rPr>
          <w:rFonts w:ascii="Avenir Book" w:hAnsi="Avenir Book" w:cs="Arial"/>
          <w:i/>
          <w:iCs/>
          <w:lang w:val="en-US"/>
        </w:rPr>
        <w:t>goals</w:t>
      </w:r>
      <w:r w:rsidR="00667D06" w:rsidRPr="0052525F">
        <w:rPr>
          <w:rFonts w:ascii="Avenir Book" w:hAnsi="Avenir Book" w:cs="Arial"/>
          <w:i/>
          <w:iCs/>
          <w:lang w:val="en-US"/>
        </w:rPr>
        <w:t>.</w:t>
      </w:r>
    </w:p>
    <w:p w14:paraId="6F05C60B" w14:textId="244B94AE" w:rsidR="00667D06" w:rsidRPr="0052525F" w:rsidRDefault="00667D06" w:rsidP="0052525F">
      <w:pPr>
        <w:pBdr>
          <w:top w:val="single" w:sz="4" w:space="1" w:color="auto"/>
          <w:left w:val="single" w:sz="4" w:space="1"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 xml:space="preserve">Work plan including </w:t>
      </w:r>
      <w:r w:rsidR="00670974" w:rsidRPr="0052525F">
        <w:rPr>
          <w:rFonts w:ascii="Avenir Book" w:hAnsi="Avenir Book" w:cs="Arial"/>
          <w:i/>
          <w:iCs/>
          <w:lang w:val="en-US"/>
        </w:rPr>
        <w:t xml:space="preserve">timeline: </w:t>
      </w:r>
      <w:r w:rsidR="009B0C3D" w:rsidRPr="0052525F">
        <w:rPr>
          <w:rFonts w:ascii="Avenir Book" w:hAnsi="Avenir Book" w:cs="Arial"/>
          <w:i/>
          <w:iCs/>
          <w:lang w:val="en-US"/>
        </w:rPr>
        <w:t xml:space="preserve">In this section, please provide a detailed plan of your research. </w:t>
      </w:r>
      <w:r w:rsidR="00670974" w:rsidRPr="0052525F">
        <w:rPr>
          <w:rFonts w:ascii="Avenir Book" w:hAnsi="Avenir Book" w:cs="Arial"/>
          <w:i/>
          <w:iCs/>
          <w:lang w:val="en-US"/>
        </w:rPr>
        <w:t xml:space="preserve">Describe the methods and techniques you plan to use to conduct your research. </w:t>
      </w:r>
      <w:r w:rsidR="009B0C3D" w:rsidRPr="0052525F">
        <w:rPr>
          <w:rFonts w:ascii="Avenir Book" w:hAnsi="Avenir Book" w:cs="Arial"/>
          <w:i/>
          <w:iCs/>
          <w:lang w:val="en-US"/>
        </w:rPr>
        <w:t>Consider structuring in work packages</w:t>
      </w:r>
      <w:r w:rsidR="00670974" w:rsidRPr="0052525F">
        <w:rPr>
          <w:rFonts w:ascii="Avenir Book" w:hAnsi="Avenir Book" w:cs="Arial"/>
          <w:i/>
          <w:iCs/>
          <w:lang w:val="en-US"/>
        </w:rPr>
        <w:t xml:space="preserve"> and to define milestones and deliverables</w:t>
      </w:r>
      <w:r w:rsidR="009B0C3D" w:rsidRPr="0052525F">
        <w:rPr>
          <w:rFonts w:ascii="Avenir Book" w:hAnsi="Avenir Book" w:cs="Arial"/>
          <w:i/>
          <w:iCs/>
          <w:lang w:val="en-US"/>
        </w:rPr>
        <w:t xml:space="preserve">. </w:t>
      </w:r>
      <w:r w:rsidR="00821983" w:rsidRPr="0052525F">
        <w:rPr>
          <w:rFonts w:ascii="Avenir Book" w:hAnsi="Avenir Book" w:cs="Arial"/>
          <w:i/>
          <w:iCs/>
          <w:lang w:val="en-US"/>
        </w:rPr>
        <w:t>Outline the expected timeline in a table or a flowchart</w:t>
      </w:r>
      <w:r w:rsidR="009B0C3D" w:rsidRPr="0052525F">
        <w:rPr>
          <w:rFonts w:ascii="Avenir Book" w:hAnsi="Avenir Book" w:cs="Arial"/>
          <w:i/>
          <w:iCs/>
          <w:lang w:val="en-US"/>
        </w:rPr>
        <w:t xml:space="preserve"> </w:t>
      </w:r>
      <w:r w:rsidR="00821983" w:rsidRPr="0052525F">
        <w:rPr>
          <w:rFonts w:ascii="Avenir Book" w:hAnsi="Avenir Book" w:cs="Arial"/>
          <w:i/>
          <w:iCs/>
          <w:lang w:val="en-US"/>
        </w:rPr>
        <w:t>to show that you</w:t>
      </w:r>
      <w:r w:rsidR="009B0C3D" w:rsidRPr="0052525F">
        <w:rPr>
          <w:rFonts w:ascii="Avenir Book" w:hAnsi="Avenir Book" w:cs="Arial"/>
          <w:i/>
          <w:iCs/>
          <w:lang w:val="en-US"/>
        </w:rPr>
        <w:t>r project</w:t>
      </w:r>
      <w:r w:rsidR="00821983" w:rsidRPr="0052525F">
        <w:rPr>
          <w:rFonts w:ascii="Avenir Book" w:hAnsi="Avenir Book" w:cs="Arial"/>
          <w:i/>
          <w:iCs/>
          <w:lang w:val="en-US"/>
        </w:rPr>
        <w:t xml:space="preserve"> </w:t>
      </w:r>
      <w:r w:rsidR="009B0C3D" w:rsidRPr="0052525F">
        <w:rPr>
          <w:rFonts w:ascii="Avenir Book" w:hAnsi="Avenir Book" w:cs="Arial"/>
          <w:i/>
          <w:iCs/>
          <w:lang w:val="en-US"/>
        </w:rPr>
        <w:t>is</w:t>
      </w:r>
      <w:r w:rsidR="00821983" w:rsidRPr="0052525F">
        <w:rPr>
          <w:rFonts w:ascii="Avenir Book" w:hAnsi="Avenir Book" w:cs="Arial"/>
          <w:i/>
          <w:iCs/>
          <w:lang w:val="en-US"/>
        </w:rPr>
        <w:t xml:space="preserve"> well-planned and realistic </w:t>
      </w:r>
      <w:r w:rsidR="009B0C3D" w:rsidRPr="0052525F">
        <w:rPr>
          <w:rFonts w:ascii="Avenir Book" w:hAnsi="Avenir Book" w:cs="Arial"/>
          <w:i/>
          <w:iCs/>
          <w:lang w:val="en-US"/>
        </w:rPr>
        <w:t>within</w:t>
      </w:r>
      <w:r w:rsidR="00821983" w:rsidRPr="0052525F">
        <w:rPr>
          <w:rFonts w:ascii="Avenir Book" w:hAnsi="Avenir Book" w:cs="Arial"/>
          <w:i/>
          <w:iCs/>
          <w:lang w:val="en-US"/>
        </w:rPr>
        <w:t xml:space="preserve"> 3-year</w:t>
      </w:r>
      <w:r w:rsidR="009B0C3D" w:rsidRPr="0052525F">
        <w:rPr>
          <w:rFonts w:ascii="Avenir Book" w:hAnsi="Avenir Book" w:cs="Arial"/>
          <w:i/>
          <w:iCs/>
          <w:lang w:val="en-US"/>
        </w:rPr>
        <w:t>s.</w:t>
      </w:r>
    </w:p>
    <w:p w14:paraId="0D2FF8F0" w14:textId="77777777" w:rsidR="000B6F43" w:rsidRPr="0052525F" w:rsidRDefault="000B6F43" w:rsidP="0052525F">
      <w:pPr>
        <w:spacing w:after="0" w:line="276" w:lineRule="auto"/>
        <w:jc w:val="both"/>
        <w:rPr>
          <w:rFonts w:ascii="Avenir Book" w:hAnsi="Avenir Book" w:cs="Arial"/>
          <w:b/>
          <w:bCs/>
          <w:lang w:val="en-US"/>
        </w:rPr>
      </w:pPr>
    </w:p>
    <w:p w14:paraId="3041F272" w14:textId="77777777" w:rsidR="0052525F" w:rsidRDefault="0052525F" w:rsidP="0052525F">
      <w:pPr>
        <w:spacing w:after="0" w:line="276" w:lineRule="auto"/>
        <w:jc w:val="both"/>
        <w:rPr>
          <w:rFonts w:ascii="Avenir Book" w:hAnsi="Avenir Book" w:cs="Arial"/>
          <w:b/>
          <w:bCs/>
          <w:color w:val="00C2D5"/>
          <w:sz w:val="32"/>
          <w:szCs w:val="32"/>
          <w:lang w:val="en-US"/>
        </w:rPr>
      </w:pPr>
    </w:p>
    <w:p w14:paraId="04B9A8A1" w14:textId="77777777" w:rsidR="0052525F" w:rsidRDefault="0052525F" w:rsidP="0052525F">
      <w:pPr>
        <w:spacing w:after="0" w:line="276" w:lineRule="auto"/>
        <w:jc w:val="both"/>
        <w:rPr>
          <w:rFonts w:ascii="Avenir Book" w:hAnsi="Avenir Book" w:cs="Arial"/>
          <w:b/>
          <w:bCs/>
          <w:color w:val="00C2D5"/>
          <w:sz w:val="32"/>
          <w:szCs w:val="32"/>
          <w:lang w:val="en-US"/>
        </w:rPr>
      </w:pPr>
    </w:p>
    <w:p w14:paraId="777E919C" w14:textId="6CFEC432" w:rsidR="00670974" w:rsidRPr="0052525F" w:rsidRDefault="0052525F" w:rsidP="0052525F">
      <w:pPr>
        <w:spacing w:after="0" w:line="276" w:lineRule="auto"/>
        <w:jc w:val="both"/>
        <w:rPr>
          <w:rFonts w:ascii="Avenir Book" w:hAnsi="Avenir Book" w:cs="Arial"/>
          <w:b/>
          <w:bCs/>
          <w:color w:val="00C2D5"/>
          <w:sz w:val="32"/>
          <w:szCs w:val="32"/>
          <w:lang w:val="en-US"/>
        </w:rPr>
      </w:pPr>
      <w:r w:rsidRPr="0052525F">
        <w:rPr>
          <w:rFonts w:ascii="Avenir Book" w:hAnsi="Avenir Book" w:cs="Arial"/>
          <w:b/>
          <w:bCs/>
          <w:color w:val="00C2D5"/>
          <w:sz w:val="32"/>
          <w:szCs w:val="32"/>
          <w:lang w:val="en-US"/>
        </w:rPr>
        <w:t>3. QUALITY OF THE PROPOSED SECONDMENT PLAN (5 POINTS)</w:t>
      </w:r>
    </w:p>
    <w:p w14:paraId="7482A0E8" w14:textId="5F1C86B8" w:rsidR="00670974" w:rsidRPr="0052525F" w:rsidRDefault="00670974" w:rsidP="0052525F">
      <w:pPr>
        <w:spacing w:after="0" w:line="276" w:lineRule="auto"/>
        <w:jc w:val="both"/>
        <w:rPr>
          <w:rFonts w:ascii="Avenir Book" w:hAnsi="Avenir Book" w:cs="Arial"/>
          <w:b/>
          <w:bCs/>
          <w:color w:val="00C2D5"/>
          <w:sz w:val="32"/>
          <w:szCs w:val="32"/>
          <w:lang w:val="en-US"/>
        </w:rPr>
      </w:pPr>
    </w:p>
    <w:p w14:paraId="19109701" w14:textId="54A1CA94" w:rsidR="009B0655" w:rsidRPr="0052525F" w:rsidRDefault="00670974"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 xml:space="preserve">This section will be evaluated with up to 5 points. </w:t>
      </w:r>
      <w:r w:rsidR="008207C1" w:rsidRPr="0052525F">
        <w:rPr>
          <w:rFonts w:ascii="Avenir Book" w:hAnsi="Avenir Book" w:cs="Arial"/>
          <w:i/>
          <w:iCs/>
          <w:lang w:val="en-US"/>
        </w:rPr>
        <w:t xml:space="preserve">We recommend </w:t>
      </w:r>
      <w:r w:rsidR="00D75B9C" w:rsidRPr="0052525F">
        <w:rPr>
          <w:rFonts w:ascii="Avenir Book" w:hAnsi="Avenir Book" w:cs="Arial"/>
          <w:i/>
          <w:iCs/>
          <w:lang w:val="en-US"/>
        </w:rPr>
        <w:t>aiming</w:t>
      </w:r>
      <w:r w:rsidR="008207C1" w:rsidRPr="0052525F">
        <w:rPr>
          <w:rFonts w:ascii="Avenir Book" w:hAnsi="Avenir Book" w:cs="Arial"/>
          <w:i/>
          <w:iCs/>
          <w:lang w:val="en-US"/>
        </w:rPr>
        <w:t xml:space="preserve"> for 0.5 page.</w:t>
      </w:r>
    </w:p>
    <w:p w14:paraId="64691B5B" w14:textId="09C58FCA" w:rsidR="00670974" w:rsidRPr="0052525F" w:rsidRDefault="00670974"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A major goal of CarrerasLeader</w:t>
      </w:r>
      <w:r w:rsidR="00D75B9C" w:rsidRPr="0052525F">
        <w:rPr>
          <w:rFonts w:ascii="Avenir Book" w:hAnsi="Avenir Book" w:cs="Arial"/>
          <w:i/>
          <w:iCs/>
          <w:lang w:val="en-US"/>
        </w:rPr>
        <w:t>s</w:t>
      </w:r>
      <w:r w:rsidRPr="0052525F">
        <w:rPr>
          <w:rFonts w:ascii="Avenir Book" w:hAnsi="Avenir Book" w:cs="Arial"/>
          <w:i/>
          <w:iCs/>
          <w:lang w:val="en-US"/>
        </w:rPr>
        <w:t xml:space="preserve"> is to promote collaboration between </w:t>
      </w:r>
      <w:r w:rsidR="000945DA" w:rsidRPr="0052525F">
        <w:rPr>
          <w:rFonts w:ascii="Avenir Book" w:hAnsi="Avenir Book" w:cs="Arial"/>
          <w:i/>
          <w:iCs/>
          <w:lang w:val="en-US"/>
        </w:rPr>
        <w:t>countries,</w:t>
      </w:r>
      <w:r w:rsidRPr="0052525F">
        <w:rPr>
          <w:rFonts w:ascii="Avenir Book" w:hAnsi="Avenir Book" w:cs="Arial"/>
          <w:i/>
          <w:iCs/>
          <w:lang w:val="en-US"/>
        </w:rPr>
        <w:t xml:space="preserve"> and partners from the non-academic sector. As such it is highly recommended to pre-define a several month-long secondment</w:t>
      </w:r>
      <w:r w:rsidR="000945DA" w:rsidRPr="0052525F">
        <w:rPr>
          <w:rFonts w:ascii="Avenir Book" w:hAnsi="Avenir Book" w:cs="Arial"/>
          <w:i/>
          <w:iCs/>
          <w:lang w:val="en-US"/>
        </w:rPr>
        <w:t xml:space="preserve"> during which you will work at a partner that makes most sense for your proposed research</w:t>
      </w:r>
      <w:r w:rsidRPr="0052525F">
        <w:rPr>
          <w:rFonts w:ascii="Avenir Book" w:hAnsi="Avenir Book" w:cs="Arial"/>
          <w:i/>
          <w:iCs/>
          <w:lang w:val="en-US"/>
        </w:rPr>
        <w:t xml:space="preserve">. </w:t>
      </w:r>
      <w:r w:rsidR="000945DA" w:rsidRPr="0052525F">
        <w:rPr>
          <w:rFonts w:ascii="Avenir Book" w:hAnsi="Avenir Book" w:cs="Arial"/>
          <w:i/>
          <w:iCs/>
          <w:lang w:val="en-US"/>
        </w:rPr>
        <w:t xml:space="preserve">The researcher hosting you during your secondment will become your co-supervisor. In case you are selected, they will need to provide a letter of commitment. </w:t>
      </w:r>
      <w:r w:rsidR="001B2D6F" w:rsidRPr="0052525F">
        <w:rPr>
          <w:rFonts w:ascii="Avenir Book" w:hAnsi="Avenir Book" w:cs="Arial"/>
          <w:i/>
          <w:iCs/>
          <w:lang w:val="en-US"/>
        </w:rPr>
        <w:t>Many</w:t>
      </w:r>
      <w:r w:rsidRPr="0052525F">
        <w:rPr>
          <w:rFonts w:ascii="Avenir Book" w:hAnsi="Avenir Book" w:cs="Arial"/>
          <w:i/>
          <w:iCs/>
          <w:lang w:val="en-US"/>
        </w:rPr>
        <w:t xml:space="preserve"> partners have </w:t>
      </w:r>
      <w:r w:rsidR="000945DA" w:rsidRPr="0052525F">
        <w:rPr>
          <w:rFonts w:ascii="Avenir Book" w:hAnsi="Avenir Book" w:cs="Arial"/>
          <w:i/>
          <w:iCs/>
          <w:lang w:val="en-US"/>
        </w:rPr>
        <w:t xml:space="preserve">already </w:t>
      </w:r>
      <w:r w:rsidRPr="0052525F">
        <w:rPr>
          <w:rFonts w:ascii="Avenir Book" w:hAnsi="Avenir Book" w:cs="Arial"/>
          <w:i/>
          <w:iCs/>
          <w:lang w:val="en-US"/>
        </w:rPr>
        <w:t xml:space="preserve">expressed their interest to collaborate in </w:t>
      </w:r>
      <w:r w:rsidR="000945DA" w:rsidRPr="0052525F">
        <w:rPr>
          <w:rFonts w:ascii="Avenir Book" w:hAnsi="Avenir Book" w:cs="Arial"/>
          <w:i/>
          <w:iCs/>
          <w:lang w:val="en-US"/>
        </w:rPr>
        <w:t xml:space="preserve">CarrerasLeaders </w:t>
      </w:r>
      <w:r w:rsidRPr="0052525F">
        <w:rPr>
          <w:rFonts w:ascii="Avenir Book" w:hAnsi="Avenir Book" w:cs="Arial"/>
          <w:i/>
          <w:iCs/>
          <w:lang w:val="en-US"/>
        </w:rPr>
        <w:t xml:space="preserve">projects and are listed </w:t>
      </w:r>
      <w:r w:rsidR="000945DA" w:rsidRPr="0052525F">
        <w:rPr>
          <w:rFonts w:ascii="Avenir Book" w:hAnsi="Avenir Book" w:cs="Arial"/>
          <w:i/>
          <w:iCs/>
          <w:lang w:val="en-US"/>
        </w:rPr>
        <w:t xml:space="preserve">on the CarrerasLeaders website. </w:t>
      </w:r>
    </w:p>
    <w:p w14:paraId="7258ED9E" w14:textId="77777777" w:rsidR="000945DA" w:rsidRPr="0052525F" w:rsidRDefault="000945DA" w:rsidP="0052525F">
      <w:pPr>
        <w:spacing w:after="0" w:line="276" w:lineRule="auto"/>
        <w:jc w:val="both"/>
        <w:rPr>
          <w:rFonts w:ascii="Avenir Book" w:hAnsi="Avenir Book" w:cs="Arial"/>
          <w:b/>
          <w:bCs/>
          <w:lang w:val="en-US"/>
        </w:rPr>
      </w:pPr>
    </w:p>
    <w:p w14:paraId="0EB418C4" w14:textId="77777777" w:rsidR="0052525F" w:rsidRDefault="0052525F" w:rsidP="0052525F">
      <w:pPr>
        <w:spacing w:after="0" w:line="276" w:lineRule="auto"/>
        <w:jc w:val="both"/>
        <w:rPr>
          <w:rFonts w:ascii="Avenir Book" w:hAnsi="Avenir Book" w:cs="Arial"/>
          <w:b/>
          <w:bCs/>
          <w:color w:val="00C2D5"/>
          <w:sz w:val="32"/>
          <w:szCs w:val="32"/>
          <w:lang w:val="en-US"/>
        </w:rPr>
      </w:pPr>
    </w:p>
    <w:p w14:paraId="0998A0BC" w14:textId="2E26D6F8" w:rsidR="008272FD" w:rsidRPr="0052525F" w:rsidRDefault="0052525F" w:rsidP="0052525F">
      <w:pPr>
        <w:spacing w:after="0" w:line="276" w:lineRule="auto"/>
        <w:jc w:val="both"/>
        <w:rPr>
          <w:rFonts w:ascii="Avenir Book" w:hAnsi="Avenir Book" w:cs="Arial"/>
          <w:b/>
          <w:bCs/>
          <w:color w:val="00C2D5"/>
          <w:sz w:val="32"/>
          <w:szCs w:val="32"/>
          <w:lang w:val="en-US"/>
        </w:rPr>
      </w:pPr>
      <w:r w:rsidRPr="0052525F">
        <w:rPr>
          <w:rFonts w:ascii="Avenir Book" w:hAnsi="Avenir Book" w:cs="Arial"/>
          <w:b/>
          <w:bCs/>
          <w:color w:val="00C2D5"/>
          <w:sz w:val="32"/>
          <w:szCs w:val="32"/>
          <w:lang w:val="en-US"/>
        </w:rPr>
        <w:t>4. IMPACT (5 POINTS)</w:t>
      </w:r>
    </w:p>
    <w:p w14:paraId="309C339F" w14:textId="2010F986" w:rsidR="00756D6D" w:rsidRPr="0052525F" w:rsidRDefault="00756D6D" w:rsidP="0052525F">
      <w:pPr>
        <w:spacing w:after="0" w:line="276" w:lineRule="auto"/>
        <w:jc w:val="both"/>
        <w:rPr>
          <w:rFonts w:ascii="Avenir Book" w:hAnsi="Avenir Book" w:cs="Arial"/>
          <w:b/>
          <w:bCs/>
          <w:lang w:val="en-US"/>
        </w:rPr>
      </w:pPr>
    </w:p>
    <w:p w14:paraId="630024A4" w14:textId="089C5D4B" w:rsidR="00756D6D" w:rsidRPr="0052525F" w:rsidRDefault="00756D6D" w:rsidP="0052525F">
      <w:pPr>
        <w:spacing w:after="0" w:line="276" w:lineRule="auto"/>
        <w:jc w:val="both"/>
        <w:rPr>
          <w:rFonts w:ascii="Avenir Book" w:hAnsi="Avenir Book" w:cs="Arial"/>
          <w:b/>
          <w:bCs/>
          <w:lang w:val="en-US"/>
        </w:rPr>
      </w:pPr>
      <w:r w:rsidRPr="0052525F">
        <w:rPr>
          <w:rFonts w:ascii="Avenir Book" w:hAnsi="Avenir Book" w:cs="Arial"/>
          <w:b/>
          <w:bCs/>
          <w:lang w:val="en-US"/>
        </w:rPr>
        <w:t xml:space="preserve">Dissemination, </w:t>
      </w:r>
      <w:r w:rsidR="00D75B9C" w:rsidRPr="0052525F">
        <w:rPr>
          <w:rFonts w:ascii="Avenir Book" w:hAnsi="Avenir Book" w:cs="Arial"/>
          <w:b/>
          <w:bCs/>
          <w:lang w:val="en-US"/>
        </w:rPr>
        <w:t>communication,</w:t>
      </w:r>
      <w:r w:rsidRPr="0052525F">
        <w:rPr>
          <w:rFonts w:ascii="Avenir Book" w:hAnsi="Avenir Book" w:cs="Arial"/>
          <w:b/>
          <w:bCs/>
          <w:lang w:val="en-US"/>
        </w:rPr>
        <w:t xml:space="preserve"> and exploitation of results</w:t>
      </w:r>
    </w:p>
    <w:p w14:paraId="178A829E" w14:textId="77777777" w:rsidR="00756D6D" w:rsidRPr="0052525F" w:rsidRDefault="00756D6D" w:rsidP="0052525F">
      <w:pPr>
        <w:spacing w:after="0" w:line="276" w:lineRule="auto"/>
        <w:jc w:val="both"/>
        <w:rPr>
          <w:rFonts w:ascii="Avenir Book" w:hAnsi="Avenir Book" w:cs="Arial"/>
          <w:b/>
          <w:bCs/>
          <w:lang w:val="en-US"/>
        </w:rPr>
      </w:pPr>
      <w:r w:rsidRPr="0052525F">
        <w:rPr>
          <w:rFonts w:ascii="Avenir Book" w:hAnsi="Avenir Book" w:cs="Arial"/>
          <w:b/>
          <w:bCs/>
          <w:lang w:val="en-US"/>
        </w:rPr>
        <w:t>Two-way transfer of knowledge</w:t>
      </w:r>
    </w:p>
    <w:p w14:paraId="464145FF" w14:textId="37C1B579" w:rsidR="00756D6D" w:rsidRPr="0052525F" w:rsidRDefault="00756D6D" w:rsidP="0052525F">
      <w:pPr>
        <w:spacing w:after="0" w:line="276" w:lineRule="auto"/>
        <w:jc w:val="both"/>
        <w:rPr>
          <w:rFonts w:ascii="Avenir Book" w:hAnsi="Avenir Book" w:cs="Arial"/>
          <w:b/>
          <w:bCs/>
          <w:lang w:val="en-US"/>
        </w:rPr>
      </w:pPr>
      <w:r w:rsidRPr="0052525F">
        <w:rPr>
          <w:rFonts w:ascii="Avenir Book" w:hAnsi="Avenir Book" w:cs="Arial"/>
          <w:b/>
          <w:bCs/>
          <w:lang w:val="en-US"/>
        </w:rPr>
        <w:t>Gender diversity in research</w:t>
      </w:r>
    </w:p>
    <w:p w14:paraId="01C774CB" w14:textId="77777777" w:rsidR="00756D6D" w:rsidRPr="0052525F" w:rsidRDefault="00756D6D" w:rsidP="0052525F">
      <w:pPr>
        <w:spacing w:after="0" w:line="276" w:lineRule="auto"/>
        <w:jc w:val="both"/>
        <w:rPr>
          <w:rFonts w:ascii="Avenir Book" w:hAnsi="Avenir Book" w:cs="Arial"/>
          <w:b/>
          <w:bCs/>
          <w:lang w:val="en-US"/>
        </w:rPr>
      </w:pPr>
    </w:p>
    <w:p w14:paraId="3DB37FA3" w14:textId="71B3AFC1" w:rsidR="000945DA" w:rsidRPr="0052525F" w:rsidRDefault="00841B21"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 xml:space="preserve">This section </w:t>
      </w:r>
      <w:r w:rsidR="000945DA" w:rsidRPr="0052525F">
        <w:rPr>
          <w:rFonts w:ascii="Avenir Book" w:hAnsi="Avenir Book" w:cs="Arial"/>
          <w:i/>
          <w:iCs/>
          <w:lang w:val="en-US"/>
        </w:rPr>
        <w:t>will be evaluated with up to 5 points.</w:t>
      </w:r>
      <w:r w:rsidR="008207C1" w:rsidRPr="0052525F">
        <w:rPr>
          <w:rFonts w:ascii="Avenir Book" w:hAnsi="Avenir Book" w:cs="Arial"/>
          <w:i/>
          <w:iCs/>
          <w:lang w:val="en-US"/>
        </w:rPr>
        <w:t xml:space="preserve"> We recommend </w:t>
      </w:r>
      <w:r w:rsidR="00D75B9C" w:rsidRPr="0052525F">
        <w:rPr>
          <w:rFonts w:ascii="Avenir Book" w:hAnsi="Avenir Book" w:cs="Arial"/>
          <w:i/>
          <w:iCs/>
          <w:lang w:val="en-US"/>
        </w:rPr>
        <w:t>aiming</w:t>
      </w:r>
      <w:r w:rsidR="008207C1" w:rsidRPr="0052525F">
        <w:rPr>
          <w:rFonts w:ascii="Avenir Book" w:hAnsi="Avenir Book" w:cs="Arial"/>
          <w:i/>
          <w:iCs/>
          <w:lang w:val="en-US"/>
        </w:rPr>
        <w:t xml:space="preserve"> for a maximum of 2 pages.</w:t>
      </w:r>
    </w:p>
    <w:p w14:paraId="39FB2AAB" w14:textId="7F22F4F7" w:rsidR="008272FD" w:rsidRPr="0052525F" w:rsidRDefault="000945DA"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w:t>
      </w:r>
      <w:r w:rsidR="00841B21" w:rsidRPr="0052525F">
        <w:rPr>
          <w:rFonts w:ascii="Avenir Book" w:hAnsi="Avenir Book" w:cs="Arial"/>
          <w:i/>
          <w:iCs/>
          <w:lang w:val="en-US"/>
        </w:rPr>
        <w:t xml:space="preserve"> </w:t>
      </w:r>
      <w:bookmarkStart w:id="1" w:name="_Hlk127538620"/>
      <w:r w:rsidR="00841B21" w:rsidRPr="0052525F">
        <w:rPr>
          <w:rFonts w:ascii="Avenir Book" w:hAnsi="Avenir Book" w:cs="Arial"/>
          <w:i/>
          <w:iCs/>
          <w:lang w:val="en-US"/>
        </w:rPr>
        <w:t xml:space="preserve">Dissemination, </w:t>
      </w:r>
      <w:r w:rsidR="00D75B9C" w:rsidRPr="0052525F">
        <w:rPr>
          <w:rFonts w:ascii="Avenir Book" w:hAnsi="Avenir Book" w:cs="Arial"/>
          <w:i/>
          <w:iCs/>
          <w:lang w:val="en-US"/>
        </w:rPr>
        <w:t>communication,</w:t>
      </w:r>
      <w:r w:rsidR="00841B21" w:rsidRPr="0052525F">
        <w:rPr>
          <w:rFonts w:ascii="Avenir Book" w:hAnsi="Avenir Book" w:cs="Arial"/>
          <w:i/>
          <w:iCs/>
          <w:lang w:val="en-US"/>
        </w:rPr>
        <w:t xml:space="preserve"> and exploitation of results</w:t>
      </w:r>
      <w:r w:rsidRPr="0052525F">
        <w:rPr>
          <w:rFonts w:ascii="Avenir Book" w:hAnsi="Avenir Book" w:cs="Arial"/>
          <w:i/>
          <w:iCs/>
          <w:lang w:val="en-US"/>
        </w:rPr>
        <w:t>: Please explain how you plan to disseminate, communicate and exploit your research results.</w:t>
      </w:r>
    </w:p>
    <w:bookmarkEnd w:id="1"/>
    <w:p w14:paraId="2A87CCD2" w14:textId="1346E5E3" w:rsidR="00841B21" w:rsidRPr="0052525F" w:rsidRDefault="000945DA"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w:t>
      </w:r>
      <w:r w:rsidR="00841B21" w:rsidRPr="0052525F">
        <w:rPr>
          <w:rFonts w:ascii="Avenir Book" w:hAnsi="Avenir Book" w:cs="Arial"/>
          <w:i/>
          <w:iCs/>
          <w:lang w:val="en-US"/>
        </w:rPr>
        <w:t xml:space="preserve"> Two-way transfer of knowledge</w:t>
      </w:r>
      <w:r w:rsidRPr="0052525F">
        <w:rPr>
          <w:rFonts w:ascii="Avenir Book" w:hAnsi="Avenir Book" w:cs="Arial"/>
          <w:i/>
          <w:iCs/>
          <w:lang w:val="en-US"/>
        </w:rPr>
        <w:t xml:space="preserve">: Please explain </w:t>
      </w:r>
      <w:r w:rsidR="0068760D" w:rsidRPr="0052525F">
        <w:rPr>
          <w:rFonts w:ascii="Avenir Book" w:hAnsi="Avenir Book" w:cs="Arial"/>
          <w:i/>
          <w:iCs/>
          <w:lang w:val="en-US"/>
        </w:rPr>
        <w:t xml:space="preserve">the </w:t>
      </w:r>
      <w:r w:rsidRPr="0052525F">
        <w:rPr>
          <w:rFonts w:ascii="Avenir Book" w:hAnsi="Avenir Book" w:cs="Arial"/>
          <w:i/>
          <w:iCs/>
          <w:lang w:val="en-US"/>
        </w:rPr>
        <w:t xml:space="preserve">two-way transfer of the knowledge between you as a fellow and your research group. Which will you learn and what knowledge and skills will you bring. </w:t>
      </w:r>
    </w:p>
    <w:p w14:paraId="6C7AFA2A" w14:textId="60E108D4" w:rsidR="00670974" w:rsidRPr="0052525F" w:rsidRDefault="000945DA" w:rsidP="0052525F">
      <w:pPr>
        <w:pBdr>
          <w:top w:val="single" w:sz="4" w:space="1" w:color="auto"/>
          <w:left w:val="single" w:sz="4" w:space="4" w:color="auto"/>
          <w:bottom w:val="single" w:sz="4" w:space="1" w:color="auto"/>
          <w:right w:val="single" w:sz="4" w:space="4" w:color="auto"/>
        </w:pBdr>
        <w:spacing w:after="0" w:line="276" w:lineRule="auto"/>
        <w:jc w:val="both"/>
        <w:rPr>
          <w:rFonts w:ascii="Avenir Book" w:hAnsi="Avenir Book" w:cs="Arial"/>
          <w:i/>
          <w:iCs/>
          <w:lang w:val="en-US"/>
        </w:rPr>
      </w:pPr>
      <w:r w:rsidRPr="0052525F">
        <w:rPr>
          <w:rFonts w:ascii="Avenir Book" w:hAnsi="Avenir Book" w:cs="Arial"/>
          <w:i/>
          <w:iCs/>
          <w:lang w:val="en-US"/>
        </w:rPr>
        <w:t>-</w:t>
      </w:r>
      <w:r w:rsidR="00670974" w:rsidRPr="0052525F">
        <w:rPr>
          <w:rFonts w:ascii="Avenir Book" w:hAnsi="Avenir Book" w:cs="Arial"/>
          <w:i/>
          <w:iCs/>
          <w:lang w:val="en-US"/>
        </w:rPr>
        <w:t xml:space="preserve"> Gender diversity in research</w:t>
      </w:r>
      <w:r w:rsidRPr="0052525F">
        <w:rPr>
          <w:rFonts w:ascii="Avenir Book" w:hAnsi="Avenir Book" w:cs="Arial"/>
          <w:i/>
          <w:iCs/>
          <w:lang w:val="en-US"/>
        </w:rPr>
        <w:t xml:space="preserve">: </w:t>
      </w:r>
      <w:r w:rsidR="00670974" w:rsidRPr="0052525F">
        <w:rPr>
          <w:rFonts w:ascii="Avenir Book" w:hAnsi="Avenir Book" w:cs="Arial"/>
          <w:i/>
          <w:iCs/>
        </w:rPr>
        <w:t xml:space="preserve">Describe how the </w:t>
      </w:r>
      <w:r w:rsidR="0068760D" w:rsidRPr="0052525F">
        <w:rPr>
          <w:rFonts w:ascii="Avenir Book" w:hAnsi="Avenir Book" w:cs="Arial"/>
          <w:i/>
          <w:iCs/>
        </w:rPr>
        <w:t xml:space="preserve">sex, </w:t>
      </w:r>
      <w:r w:rsidR="00670974" w:rsidRPr="0052525F">
        <w:rPr>
          <w:rFonts w:ascii="Avenir Book" w:hAnsi="Avenir Book" w:cs="Arial"/>
          <w:i/>
          <w:iCs/>
        </w:rPr>
        <w:t xml:space="preserve">gender and other diversity aspects </w:t>
      </w:r>
      <w:r w:rsidR="0068760D" w:rsidRPr="0052525F">
        <w:rPr>
          <w:rFonts w:ascii="Avenir Book" w:hAnsi="Avenir Book" w:cs="Arial"/>
          <w:i/>
          <w:iCs/>
        </w:rPr>
        <w:t xml:space="preserve">are </w:t>
      </w:r>
      <w:r w:rsidR="00670974" w:rsidRPr="0052525F">
        <w:rPr>
          <w:rFonts w:ascii="Avenir Book" w:hAnsi="Avenir Book" w:cs="Arial"/>
          <w:i/>
          <w:iCs/>
        </w:rPr>
        <w:t xml:space="preserve">considered in </w:t>
      </w:r>
      <w:r w:rsidR="0068760D" w:rsidRPr="0052525F">
        <w:rPr>
          <w:rFonts w:ascii="Avenir Book" w:hAnsi="Avenir Book" w:cs="Arial"/>
          <w:i/>
          <w:iCs/>
        </w:rPr>
        <w:t>your</w:t>
      </w:r>
      <w:r w:rsidR="00670974" w:rsidRPr="0052525F">
        <w:rPr>
          <w:rFonts w:ascii="Avenir Book" w:hAnsi="Avenir Book" w:cs="Arial"/>
          <w:i/>
          <w:iCs/>
        </w:rPr>
        <w:t xml:space="preserve"> research and innovation. </w:t>
      </w:r>
      <w:r w:rsidR="0068760D" w:rsidRPr="0052525F">
        <w:rPr>
          <w:rFonts w:ascii="Avenir Book" w:hAnsi="Avenir Book" w:cs="Arial"/>
          <w:i/>
          <w:iCs/>
          <w:lang w:val="en-US"/>
        </w:rPr>
        <w:t xml:space="preserve">Sex, </w:t>
      </w:r>
      <w:r w:rsidR="00D75B9C" w:rsidRPr="0052525F">
        <w:rPr>
          <w:rFonts w:ascii="Avenir Book" w:hAnsi="Avenir Book" w:cs="Arial"/>
          <w:i/>
          <w:iCs/>
          <w:lang w:val="en-US"/>
        </w:rPr>
        <w:t>gender,</w:t>
      </w:r>
      <w:r w:rsidR="0068760D" w:rsidRPr="0052525F">
        <w:rPr>
          <w:rFonts w:ascii="Avenir Book" w:hAnsi="Avenir Book" w:cs="Arial"/>
          <w:i/>
          <w:iCs/>
          <w:lang w:val="en-US"/>
        </w:rPr>
        <w:t xml:space="preserve"> and diversity analysis refers to biological characteristics and social/cultural factors.</w:t>
      </w:r>
      <w:r w:rsidR="0068760D" w:rsidRPr="0052525F">
        <w:rPr>
          <w:rStyle w:val="FootnoteReference"/>
          <w:rFonts w:ascii="Avenir Book" w:hAnsi="Avenir Book" w:cs="Arial"/>
          <w:i/>
          <w:iCs/>
          <w:lang w:val="en-US"/>
        </w:rPr>
        <w:footnoteReference w:id="1"/>
      </w:r>
      <w:r w:rsidR="0068760D" w:rsidRPr="0052525F">
        <w:rPr>
          <w:rFonts w:ascii="Avenir Book" w:hAnsi="Avenir Book" w:cs="Arial"/>
          <w:i/>
          <w:iCs/>
          <w:lang w:val="en-US"/>
        </w:rPr>
        <w:t xml:space="preserve"> </w:t>
      </w:r>
      <w:r w:rsidR="00670974" w:rsidRPr="0052525F">
        <w:rPr>
          <w:rFonts w:ascii="Avenir Book" w:hAnsi="Avenir Book" w:cs="Arial"/>
          <w:i/>
          <w:iCs/>
        </w:rPr>
        <w:t xml:space="preserve">If you do not consider such a gender dimension to be relevant in your project, please provide a justification. </w:t>
      </w:r>
      <w:r w:rsidR="00670974" w:rsidRPr="0052525F">
        <w:rPr>
          <w:rFonts w:ascii="Avenir Book" w:hAnsi="Avenir Book" w:cs="Arial"/>
          <w:i/>
          <w:iCs/>
          <w:lang w:val="en-US"/>
        </w:rPr>
        <w:t xml:space="preserve">This question relates to the content of the planned research and innovation activities, and not to gender balance in the teams in charge of carrying out the project. </w:t>
      </w:r>
    </w:p>
    <w:p w14:paraId="36D5B11E" w14:textId="77777777" w:rsidR="008207C1" w:rsidRPr="0052525F" w:rsidRDefault="008207C1" w:rsidP="0052525F">
      <w:pPr>
        <w:spacing w:after="0" w:line="276" w:lineRule="auto"/>
        <w:jc w:val="both"/>
        <w:rPr>
          <w:rFonts w:ascii="Avenir Book" w:hAnsi="Avenir Book" w:cs="Arial"/>
          <w:b/>
          <w:bCs/>
          <w:lang w:val="en-US"/>
        </w:rPr>
      </w:pPr>
    </w:p>
    <w:p w14:paraId="7FB493E5" w14:textId="3191653A" w:rsidR="008272FD" w:rsidRPr="0052525F" w:rsidRDefault="0052525F" w:rsidP="0052525F">
      <w:pPr>
        <w:spacing w:after="0" w:line="276" w:lineRule="auto"/>
        <w:jc w:val="both"/>
        <w:rPr>
          <w:rFonts w:ascii="Avenir Book" w:hAnsi="Avenir Book" w:cs="Arial"/>
          <w:lang w:val="en-US"/>
        </w:rPr>
      </w:pPr>
      <w:r w:rsidRPr="0052525F">
        <w:rPr>
          <w:rFonts w:ascii="Avenir Book" w:hAnsi="Avenir Book" w:cs="Arial"/>
          <w:b/>
          <w:bCs/>
          <w:color w:val="00C2D5"/>
          <w:sz w:val="32"/>
          <w:szCs w:val="32"/>
          <w:lang w:val="en-US"/>
        </w:rPr>
        <w:t>5. BIBLIOGRAPHY (1 PAGE MAX)</w:t>
      </w:r>
    </w:p>
    <w:p w14:paraId="09F790C3" w14:textId="2DDED709" w:rsidR="003515FE" w:rsidRPr="0052525F" w:rsidRDefault="003515FE" w:rsidP="0052525F">
      <w:pPr>
        <w:spacing w:line="360" w:lineRule="auto"/>
        <w:rPr>
          <w:rFonts w:ascii="Avenir Book" w:hAnsi="Avenir Book" w:cs="Arial"/>
          <w:color w:val="00C2D5"/>
          <w:sz w:val="32"/>
          <w:szCs w:val="32"/>
          <w:lang w:val="en-US"/>
        </w:rPr>
      </w:pPr>
    </w:p>
    <w:p w14:paraId="7979465A" w14:textId="53A15B28" w:rsidR="003515FE" w:rsidRPr="0052525F" w:rsidRDefault="0052525F" w:rsidP="0052525F">
      <w:pPr>
        <w:spacing w:after="0" w:line="360" w:lineRule="auto"/>
        <w:jc w:val="both"/>
        <w:rPr>
          <w:rFonts w:ascii="Avenir Book" w:hAnsi="Avenir Book" w:cs="Arial"/>
          <w:b/>
          <w:bCs/>
          <w:color w:val="00C2D5"/>
          <w:sz w:val="32"/>
          <w:szCs w:val="32"/>
          <w:lang w:val="en-US"/>
        </w:rPr>
      </w:pPr>
      <w:r w:rsidRPr="0052525F">
        <w:rPr>
          <w:rFonts w:ascii="Avenir Book" w:hAnsi="Avenir Book" w:cs="Arial"/>
          <w:b/>
          <w:bCs/>
          <w:color w:val="00C2D5"/>
          <w:sz w:val="32"/>
          <w:szCs w:val="32"/>
          <w:lang w:val="en-US"/>
        </w:rPr>
        <w:t>6. ETHICS SELF-ASSESSMENT (1 PAGE)</w:t>
      </w:r>
    </w:p>
    <w:p w14:paraId="3C8CEFC5" w14:textId="77777777" w:rsidR="003515FE" w:rsidRPr="0052525F" w:rsidRDefault="003515FE" w:rsidP="0052525F">
      <w:pPr>
        <w:spacing w:after="0" w:line="360" w:lineRule="auto"/>
        <w:jc w:val="both"/>
        <w:rPr>
          <w:rFonts w:ascii="Avenir Book" w:hAnsi="Avenir Book" w:cs="Arial"/>
          <w:lang w:val="en-US"/>
        </w:rPr>
      </w:pPr>
    </w:p>
    <w:tbl>
      <w:tblPr>
        <w:tblStyle w:val="TableGrid"/>
        <w:tblW w:w="0" w:type="auto"/>
        <w:tblLook w:val="04A0" w:firstRow="1" w:lastRow="0" w:firstColumn="1" w:lastColumn="0" w:noHBand="0" w:noVBand="1"/>
      </w:tblPr>
      <w:tblGrid>
        <w:gridCol w:w="8507"/>
        <w:gridCol w:w="1121"/>
      </w:tblGrid>
      <w:tr w:rsidR="003515FE" w:rsidRPr="0052525F" w14:paraId="5663DF45" w14:textId="77777777" w:rsidTr="0052525F">
        <w:tc>
          <w:tcPr>
            <w:tcW w:w="8784" w:type="dxa"/>
            <w:vAlign w:val="center"/>
          </w:tcPr>
          <w:p w14:paraId="05D722D3" w14:textId="77777777" w:rsidR="003515FE" w:rsidRPr="0052525F" w:rsidRDefault="003515FE" w:rsidP="0052525F">
            <w:pPr>
              <w:spacing w:line="360" w:lineRule="auto"/>
              <w:rPr>
                <w:rFonts w:ascii="Avenir Book" w:hAnsi="Avenir Book" w:cs="Arial"/>
                <w:b/>
                <w:bCs/>
                <w:sz w:val="18"/>
                <w:szCs w:val="18"/>
              </w:rPr>
            </w:pPr>
            <w:r w:rsidRPr="0052525F">
              <w:rPr>
                <w:rFonts w:ascii="Avenir Book" w:hAnsi="Avenir Book" w:cs="Arial"/>
                <w:b/>
                <w:bCs/>
                <w:sz w:val="18"/>
                <w:szCs w:val="18"/>
              </w:rPr>
              <w:t>1. HUMAN EMBRYONIC STEM CELLS AND HUMAN EMBRYOS</w:t>
            </w:r>
          </w:p>
        </w:tc>
        <w:tc>
          <w:tcPr>
            <w:tcW w:w="1134" w:type="dxa"/>
            <w:vAlign w:val="center"/>
          </w:tcPr>
          <w:p w14:paraId="295FAC5B" w14:textId="77777777" w:rsidR="003515FE" w:rsidRPr="0052525F" w:rsidRDefault="003515FE" w:rsidP="0052525F">
            <w:pPr>
              <w:spacing w:line="360" w:lineRule="auto"/>
              <w:rPr>
                <w:rFonts w:ascii="Avenir Book" w:hAnsi="Avenir Book" w:cs="Arial"/>
                <w:b/>
                <w:bCs/>
                <w:sz w:val="18"/>
                <w:szCs w:val="18"/>
              </w:rPr>
            </w:pPr>
            <w:r w:rsidRPr="0052525F">
              <w:rPr>
                <w:rFonts w:ascii="Avenir Book" w:hAnsi="Avenir Book" w:cs="Arial"/>
                <w:b/>
                <w:bCs/>
                <w:sz w:val="18"/>
                <w:szCs w:val="18"/>
              </w:rPr>
              <w:t>YES/NO</w:t>
            </w:r>
          </w:p>
        </w:tc>
      </w:tr>
      <w:tr w:rsidR="003515FE" w:rsidRPr="0052525F" w14:paraId="2633A2C0" w14:textId="77777777" w:rsidTr="0052525F">
        <w:tc>
          <w:tcPr>
            <w:tcW w:w="8784" w:type="dxa"/>
            <w:vAlign w:val="center"/>
          </w:tcPr>
          <w:p w14:paraId="50794D75"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z w:val="18"/>
                <w:szCs w:val="18"/>
              </w:rPr>
              <w:t>Does this activity involve Human Embryonic Stem Cells (</w:t>
            </w:r>
            <w:proofErr w:type="spellStart"/>
            <w:r w:rsidRPr="0052525F">
              <w:rPr>
                <w:rFonts w:ascii="Avenir Book" w:hAnsi="Avenir Book" w:cs="Arial"/>
                <w:sz w:val="18"/>
                <w:szCs w:val="18"/>
              </w:rPr>
              <w:t>hESCs</w:t>
            </w:r>
            <w:proofErr w:type="spellEnd"/>
            <w:r w:rsidRPr="0052525F">
              <w:rPr>
                <w:rFonts w:ascii="Avenir Book" w:hAnsi="Avenir Book" w:cs="Arial"/>
                <w:sz w:val="18"/>
                <w:szCs w:val="18"/>
              </w:rPr>
              <w:t>)?</w:t>
            </w:r>
          </w:p>
        </w:tc>
        <w:tc>
          <w:tcPr>
            <w:tcW w:w="1134" w:type="dxa"/>
            <w:vAlign w:val="center"/>
          </w:tcPr>
          <w:p w14:paraId="589D50DA" w14:textId="77777777" w:rsidR="003515FE" w:rsidRPr="0052525F" w:rsidRDefault="003515FE" w:rsidP="0052525F">
            <w:pPr>
              <w:spacing w:line="360" w:lineRule="auto"/>
              <w:rPr>
                <w:rFonts w:ascii="Avenir Book" w:hAnsi="Avenir Book" w:cs="Arial"/>
                <w:sz w:val="18"/>
                <w:szCs w:val="18"/>
              </w:rPr>
            </w:pPr>
          </w:p>
        </w:tc>
      </w:tr>
      <w:tr w:rsidR="003515FE" w:rsidRPr="0052525F" w14:paraId="7F9681E1" w14:textId="77777777" w:rsidTr="0052525F">
        <w:tc>
          <w:tcPr>
            <w:tcW w:w="8784" w:type="dxa"/>
            <w:vAlign w:val="center"/>
          </w:tcPr>
          <w:p w14:paraId="25F75447"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z w:val="18"/>
                <w:szCs w:val="18"/>
              </w:rPr>
              <w:t>Does this activity involve the use of human embryos?</w:t>
            </w:r>
          </w:p>
        </w:tc>
        <w:tc>
          <w:tcPr>
            <w:tcW w:w="1134" w:type="dxa"/>
            <w:vAlign w:val="center"/>
          </w:tcPr>
          <w:p w14:paraId="1C68E7EF" w14:textId="77777777" w:rsidR="003515FE" w:rsidRPr="0052525F" w:rsidRDefault="003515FE" w:rsidP="0052525F">
            <w:pPr>
              <w:spacing w:line="360" w:lineRule="auto"/>
              <w:rPr>
                <w:rFonts w:ascii="Avenir Book" w:hAnsi="Avenir Book" w:cs="Arial"/>
                <w:sz w:val="18"/>
                <w:szCs w:val="18"/>
              </w:rPr>
            </w:pPr>
          </w:p>
        </w:tc>
      </w:tr>
      <w:tr w:rsidR="003515FE" w:rsidRPr="0052525F" w14:paraId="657C0221" w14:textId="77777777" w:rsidTr="0052525F">
        <w:tc>
          <w:tcPr>
            <w:tcW w:w="8784" w:type="dxa"/>
            <w:vAlign w:val="center"/>
          </w:tcPr>
          <w:p w14:paraId="4C018E92" w14:textId="77777777" w:rsidR="003515FE" w:rsidRPr="0052525F" w:rsidRDefault="003515FE" w:rsidP="0052525F">
            <w:pPr>
              <w:spacing w:line="360" w:lineRule="auto"/>
              <w:rPr>
                <w:rFonts w:ascii="Avenir Book" w:hAnsi="Avenir Book" w:cs="Arial"/>
                <w:b/>
                <w:bCs/>
                <w:sz w:val="18"/>
                <w:szCs w:val="18"/>
              </w:rPr>
            </w:pPr>
            <w:r w:rsidRPr="0052525F">
              <w:rPr>
                <w:rFonts w:ascii="Avenir Book" w:hAnsi="Avenir Book" w:cs="Arial"/>
                <w:b/>
                <w:bCs/>
                <w:sz w:val="18"/>
                <w:szCs w:val="18"/>
              </w:rPr>
              <w:t>2. HUMANS</w:t>
            </w:r>
          </w:p>
        </w:tc>
        <w:tc>
          <w:tcPr>
            <w:tcW w:w="1134" w:type="dxa"/>
            <w:vAlign w:val="center"/>
          </w:tcPr>
          <w:p w14:paraId="72C75E5D"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30DC1F97" w14:textId="77777777" w:rsidTr="0052525F">
        <w:tc>
          <w:tcPr>
            <w:tcW w:w="8784" w:type="dxa"/>
            <w:vAlign w:val="center"/>
          </w:tcPr>
          <w:p w14:paraId="616A9F00"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z w:val="18"/>
                <w:szCs w:val="18"/>
              </w:rPr>
              <w:t>Does this activity involve human participants?</w:t>
            </w:r>
          </w:p>
        </w:tc>
        <w:tc>
          <w:tcPr>
            <w:tcW w:w="1134" w:type="dxa"/>
            <w:vAlign w:val="center"/>
          </w:tcPr>
          <w:p w14:paraId="5262BC3C" w14:textId="77777777" w:rsidR="003515FE" w:rsidRPr="0052525F" w:rsidRDefault="003515FE" w:rsidP="0052525F">
            <w:pPr>
              <w:spacing w:line="360" w:lineRule="auto"/>
              <w:rPr>
                <w:rFonts w:ascii="Avenir Book" w:hAnsi="Avenir Book" w:cs="Arial"/>
                <w:sz w:val="18"/>
                <w:szCs w:val="18"/>
              </w:rPr>
            </w:pPr>
          </w:p>
        </w:tc>
      </w:tr>
      <w:tr w:rsidR="003515FE" w:rsidRPr="0052525F" w14:paraId="17915AD6" w14:textId="77777777" w:rsidTr="0052525F">
        <w:tc>
          <w:tcPr>
            <w:tcW w:w="8784" w:type="dxa"/>
            <w:vAlign w:val="center"/>
          </w:tcPr>
          <w:p w14:paraId="07B4BCE0"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z w:val="18"/>
                <w:szCs w:val="18"/>
              </w:rPr>
              <w:t>Does this activity involve interventions (physical also including imaging technology, behavioural treatments, etc.) on the study participants?</w:t>
            </w:r>
          </w:p>
        </w:tc>
        <w:tc>
          <w:tcPr>
            <w:tcW w:w="1134" w:type="dxa"/>
            <w:vAlign w:val="center"/>
          </w:tcPr>
          <w:p w14:paraId="3BBE88C2" w14:textId="77777777" w:rsidR="003515FE" w:rsidRPr="0052525F" w:rsidRDefault="003515FE" w:rsidP="0052525F">
            <w:pPr>
              <w:spacing w:line="360" w:lineRule="auto"/>
              <w:rPr>
                <w:rFonts w:ascii="Avenir Book" w:hAnsi="Avenir Book" w:cs="Arial"/>
                <w:sz w:val="18"/>
                <w:szCs w:val="18"/>
              </w:rPr>
            </w:pPr>
          </w:p>
        </w:tc>
      </w:tr>
      <w:tr w:rsidR="003515FE" w:rsidRPr="0052525F" w14:paraId="3F956AD3" w14:textId="77777777" w:rsidTr="0052525F">
        <w:tc>
          <w:tcPr>
            <w:tcW w:w="8784" w:type="dxa"/>
            <w:vAlign w:val="center"/>
          </w:tcPr>
          <w:p w14:paraId="3E568DD9" w14:textId="77777777" w:rsidR="003515FE" w:rsidRPr="0052525F" w:rsidRDefault="003515FE" w:rsidP="0052525F">
            <w:pPr>
              <w:pStyle w:val="TableParagraph"/>
              <w:kinsoku w:val="0"/>
              <w:overflowPunct w:val="0"/>
              <w:spacing w:line="360" w:lineRule="auto"/>
              <w:ind w:left="27"/>
              <w:rPr>
                <w:rFonts w:ascii="Avenir Book" w:hAnsi="Avenir Book"/>
                <w:sz w:val="18"/>
                <w:szCs w:val="18"/>
                <w:lang w:val="en-GB"/>
              </w:rPr>
            </w:pPr>
            <w:r w:rsidRPr="0052525F">
              <w:rPr>
                <w:rFonts w:ascii="Avenir Book" w:hAnsi="Avenir Book"/>
                <w:sz w:val="18"/>
                <w:szCs w:val="18"/>
                <w:lang w:val="en-GB"/>
              </w:rPr>
              <w:t xml:space="preserve">Does this activity involve conducting a clinical study as defined by the Clinical Trial </w:t>
            </w:r>
            <w:hyperlink r:id="rId11" w:history="1">
              <w:r w:rsidRPr="0052525F">
                <w:rPr>
                  <w:rFonts w:ascii="Avenir Book" w:hAnsi="Avenir Book"/>
                  <w:sz w:val="18"/>
                  <w:szCs w:val="18"/>
                  <w:lang w:val="en-GB"/>
                </w:rPr>
                <w:t>Regulation</w:t>
              </w:r>
            </w:hyperlink>
            <w:r w:rsidRPr="0052525F">
              <w:rPr>
                <w:rFonts w:ascii="Avenir Book" w:hAnsi="Avenir Book"/>
                <w:sz w:val="18"/>
                <w:szCs w:val="18"/>
                <w:lang w:val="en-GB"/>
              </w:rPr>
              <w:t xml:space="preserve"> </w:t>
            </w:r>
            <w:hyperlink r:id="rId12" w:history="1">
              <w:r w:rsidRPr="0052525F">
                <w:rPr>
                  <w:rFonts w:ascii="Avenir Book" w:hAnsi="Avenir Book"/>
                  <w:sz w:val="18"/>
                  <w:szCs w:val="18"/>
                  <w:lang w:val="en-GB"/>
                </w:rPr>
                <w:t>(EU 536/2014)</w:t>
              </w:r>
            </w:hyperlink>
            <w:r w:rsidRPr="0052525F">
              <w:rPr>
                <w:rFonts w:ascii="Avenir Book" w:hAnsi="Avenir Book"/>
                <w:sz w:val="18"/>
                <w:szCs w:val="18"/>
                <w:lang w:val="en-GB"/>
              </w:rPr>
              <w:t>? (Using pharmaceuticals, biologicals, radiopharmaceuticals, or advanced therapy medicinal products)</w:t>
            </w:r>
          </w:p>
        </w:tc>
        <w:tc>
          <w:tcPr>
            <w:tcW w:w="1134" w:type="dxa"/>
            <w:vAlign w:val="center"/>
          </w:tcPr>
          <w:p w14:paraId="198C89F6" w14:textId="77777777" w:rsidR="003515FE" w:rsidRPr="0052525F" w:rsidRDefault="003515FE" w:rsidP="0052525F">
            <w:pPr>
              <w:spacing w:line="360" w:lineRule="auto"/>
              <w:rPr>
                <w:rFonts w:ascii="Avenir Book" w:hAnsi="Avenir Book" w:cs="Arial"/>
                <w:sz w:val="18"/>
                <w:szCs w:val="18"/>
              </w:rPr>
            </w:pPr>
          </w:p>
        </w:tc>
      </w:tr>
      <w:tr w:rsidR="003515FE" w:rsidRPr="0052525F" w14:paraId="3BA86198" w14:textId="77777777" w:rsidTr="0052525F">
        <w:tc>
          <w:tcPr>
            <w:tcW w:w="8784" w:type="dxa"/>
            <w:vAlign w:val="center"/>
          </w:tcPr>
          <w:p w14:paraId="622FECED" w14:textId="77777777" w:rsidR="003515FE" w:rsidRPr="0052525F" w:rsidRDefault="003515FE" w:rsidP="0052525F">
            <w:pPr>
              <w:spacing w:line="360" w:lineRule="auto"/>
              <w:rPr>
                <w:rFonts w:ascii="Avenir Book" w:hAnsi="Avenir Book" w:cs="Arial"/>
                <w:b/>
                <w:bCs/>
                <w:sz w:val="18"/>
                <w:szCs w:val="18"/>
              </w:rPr>
            </w:pPr>
            <w:r w:rsidRPr="0052525F">
              <w:rPr>
                <w:rFonts w:ascii="Avenir Book" w:hAnsi="Avenir Book" w:cs="Arial"/>
                <w:b/>
                <w:bCs/>
                <w:sz w:val="18"/>
                <w:szCs w:val="18"/>
              </w:rPr>
              <w:t>3. HUMAN CELLS / TISSUES (NOT COVERED BY SECTION 1)</w:t>
            </w:r>
          </w:p>
        </w:tc>
        <w:tc>
          <w:tcPr>
            <w:tcW w:w="1134" w:type="dxa"/>
            <w:vAlign w:val="center"/>
          </w:tcPr>
          <w:p w14:paraId="63A13CDA"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0F121597" w14:textId="77777777" w:rsidTr="0052525F">
        <w:tc>
          <w:tcPr>
            <w:tcW w:w="8784" w:type="dxa"/>
            <w:vAlign w:val="center"/>
          </w:tcPr>
          <w:p w14:paraId="45B4DB5C"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position w:val="1"/>
                <w:sz w:val="18"/>
                <w:szCs w:val="18"/>
              </w:rPr>
              <w:t>Does</w:t>
            </w:r>
            <w:r w:rsidRPr="0052525F">
              <w:rPr>
                <w:rFonts w:ascii="Avenir Book" w:hAnsi="Avenir Book" w:cs="Arial"/>
                <w:spacing w:val="-26"/>
                <w:position w:val="1"/>
                <w:sz w:val="18"/>
                <w:szCs w:val="18"/>
              </w:rPr>
              <w:t xml:space="preserve"> </w:t>
            </w:r>
            <w:r w:rsidRPr="0052525F">
              <w:rPr>
                <w:rFonts w:ascii="Avenir Book" w:hAnsi="Avenir Book" w:cs="Arial"/>
                <w:position w:val="1"/>
                <w:sz w:val="18"/>
                <w:szCs w:val="18"/>
              </w:rPr>
              <w:t>this</w:t>
            </w:r>
            <w:r w:rsidRPr="0052525F">
              <w:rPr>
                <w:rFonts w:ascii="Avenir Book" w:hAnsi="Avenir Book" w:cs="Arial"/>
                <w:spacing w:val="-38"/>
                <w:position w:val="1"/>
                <w:sz w:val="18"/>
                <w:szCs w:val="18"/>
              </w:rPr>
              <w:t xml:space="preserve"> </w:t>
            </w:r>
            <w:r w:rsidRPr="0052525F">
              <w:rPr>
                <w:rFonts w:ascii="Avenir Book" w:hAnsi="Avenir Book" w:cs="Arial"/>
                <w:position w:val="1"/>
                <w:sz w:val="18"/>
                <w:szCs w:val="18"/>
              </w:rPr>
              <w:t>activity</w:t>
            </w:r>
            <w:r w:rsidRPr="0052525F">
              <w:rPr>
                <w:rFonts w:ascii="Avenir Book" w:hAnsi="Avenir Book" w:cs="Arial"/>
                <w:spacing w:val="-24"/>
                <w:position w:val="1"/>
                <w:sz w:val="18"/>
                <w:szCs w:val="18"/>
              </w:rPr>
              <w:t xml:space="preserve"> </w:t>
            </w:r>
            <w:r w:rsidRPr="0052525F">
              <w:rPr>
                <w:rFonts w:ascii="Avenir Book" w:hAnsi="Avenir Book" w:cs="Arial"/>
                <w:position w:val="1"/>
                <w:sz w:val="18"/>
                <w:szCs w:val="18"/>
              </w:rPr>
              <w:t>involve</w:t>
            </w:r>
            <w:r w:rsidRPr="0052525F">
              <w:rPr>
                <w:rFonts w:ascii="Avenir Book" w:hAnsi="Avenir Book" w:cs="Arial"/>
                <w:spacing w:val="-19"/>
                <w:position w:val="1"/>
                <w:sz w:val="18"/>
                <w:szCs w:val="18"/>
              </w:rPr>
              <w:t xml:space="preserve"> </w:t>
            </w:r>
            <w:r w:rsidRPr="0052525F">
              <w:rPr>
                <w:rFonts w:ascii="Avenir Book" w:hAnsi="Avenir Book" w:cs="Arial"/>
                <w:position w:val="1"/>
                <w:sz w:val="18"/>
                <w:szCs w:val="18"/>
              </w:rPr>
              <w:t>the</w:t>
            </w:r>
            <w:r w:rsidRPr="0052525F">
              <w:rPr>
                <w:rFonts w:ascii="Avenir Book" w:hAnsi="Avenir Book" w:cs="Arial"/>
                <w:spacing w:val="-26"/>
                <w:position w:val="1"/>
                <w:sz w:val="18"/>
                <w:szCs w:val="18"/>
              </w:rPr>
              <w:t xml:space="preserve"> </w:t>
            </w:r>
            <w:r w:rsidRPr="0052525F">
              <w:rPr>
                <w:rFonts w:ascii="Avenir Book" w:hAnsi="Avenir Book" w:cs="Arial"/>
                <w:spacing w:val="-9"/>
                <w:position w:val="1"/>
                <w:sz w:val="18"/>
                <w:szCs w:val="18"/>
              </w:rPr>
              <w:t>use</w:t>
            </w:r>
            <w:r w:rsidRPr="0052525F">
              <w:rPr>
                <w:rFonts w:ascii="Avenir Book" w:hAnsi="Avenir Book" w:cs="Arial"/>
                <w:spacing w:val="-25"/>
                <w:position w:val="1"/>
                <w:sz w:val="18"/>
                <w:szCs w:val="18"/>
              </w:rPr>
              <w:t xml:space="preserve"> </w:t>
            </w:r>
            <w:r w:rsidRPr="0052525F">
              <w:rPr>
                <w:rFonts w:ascii="Avenir Book" w:hAnsi="Avenir Book" w:cs="Arial"/>
                <w:position w:val="1"/>
                <w:sz w:val="18"/>
                <w:szCs w:val="18"/>
              </w:rPr>
              <w:t>of</w:t>
            </w:r>
            <w:r w:rsidRPr="0052525F">
              <w:rPr>
                <w:rFonts w:ascii="Avenir Book" w:hAnsi="Avenir Book" w:cs="Arial"/>
                <w:spacing w:val="-19"/>
                <w:position w:val="1"/>
                <w:sz w:val="18"/>
                <w:szCs w:val="18"/>
              </w:rPr>
              <w:t xml:space="preserve"> </w:t>
            </w:r>
            <w:r w:rsidRPr="0052525F">
              <w:rPr>
                <w:rFonts w:ascii="Avenir Book" w:hAnsi="Avenir Book" w:cs="Arial"/>
                <w:spacing w:val="-4"/>
                <w:position w:val="1"/>
                <w:sz w:val="18"/>
                <w:szCs w:val="18"/>
              </w:rPr>
              <w:t>human</w:t>
            </w:r>
            <w:r w:rsidRPr="0052525F">
              <w:rPr>
                <w:rFonts w:ascii="Avenir Book" w:hAnsi="Avenir Book" w:cs="Arial"/>
                <w:spacing w:val="-27"/>
                <w:position w:val="1"/>
                <w:sz w:val="18"/>
                <w:szCs w:val="18"/>
              </w:rPr>
              <w:t xml:space="preserve"> </w:t>
            </w:r>
            <w:r w:rsidRPr="0052525F">
              <w:rPr>
                <w:rFonts w:ascii="Avenir Book" w:hAnsi="Avenir Book" w:cs="Arial"/>
                <w:spacing w:val="-5"/>
                <w:position w:val="1"/>
                <w:sz w:val="18"/>
                <w:szCs w:val="18"/>
              </w:rPr>
              <w:t>cells</w:t>
            </w:r>
            <w:r w:rsidRPr="0052525F">
              <w:rPr>
                <w:rFonts w:ascii="Avenir Book" w:hAnsi="Avenir Book" w:cs="Arial"/>
                <w:spacing w:val="-31"/>
                <w:position w:val="1"/>
                <w:sz w:val="18"/>
                <w:szCs w:val="18"/>
              </w:rPr>
              <w:t xml:space="preserve"> </w:t>
            </w:r>
            <w:r w:rsidRPr="0052525F">
              <w:rPr>
                <w:rFonts w:ascii="Avenir Book" w:hAnsi="Avenir Book" w:cs="Arial"/>
                <w:position w:val="1"/>
                <w:sz w:val="18"/>
                <w:szCs w:val="18"/>
              </w:rPr>
              <w:t>or</w:t>
            </w:r>
            <w:r w:rsidRPr="0052525F">
              <w:rPr>
                <w:rFonts w:ascii="Avenir Book" w:hAnsi="Avenir Book" w:cs="Arial"/>
                <w:spacing w:val="-17"/>
                <w:position w:val="1"/>
                <w:sz w:val="18"/>
                <w:szCs w:val="18"/>
              </w:rPr>
              <w:t xml:space="preserve"> </w:t>
            </w:r>
            <w:r w:rsidRPr="0052525F">
              <w:rPr>
                <w:rFonts w:ascii="Avenir Book" w:hAnsi="Avenir Book" w:cs="Arial"/>
                <w:spacing w:val="-10"/>
                <w:position w:val="1"/>
                <w:sz w:val="18"/>
                <w:szCs w:val="18"/>
              </w:rPr>
              <w:t>tissues?</w:t>
            </w:r>
          </w:p>
        </w:tc>
        <w:tc>
          <w:tcPr>
            <w:tcW w:w="1134" w:type="dxa"/>
            <w:vAlign w:val="center"/>
          </w:tcPr>
          <w:p w14:paraId="46503BC7" w14:textId="77777777" w:rsidR="003515FE" w:rsidRPr="0052525F" w:rsidRDefault="003515FE" w:rsidP="0052525F">
            <w:pPr>
              <w:spacing w:line="360" w:lineRule="auto"/>
              <w:rPr>
                <w:rFonts w:ascii="Avenir Book" w:hAnsi="Avenir Book" w:cs="Arial"/>
                <w:sz w:val="18"/>
                <w:szCs w:val="18"/>
              </w:rPr>
            </w:pPr>
          </w:p>
        </w:tc>
      </w:tr>
      <w:tr w:rsidR="003515FE" w:rsidRPr="0052525F" w14:paraId="47B12442" w14:textId="77777777" w:rsidTr="0052525F">
        <w:tc>
          <w:tcPr>
            <w:tcW w:w="8784" w:type="dxa"/>
            <w:vAlign w:val="center"/>
          </w:tcPr>
          <w:p w14:paraId="43D30298" w14:textId="77777777" w:rsidR="003515FE" w:rsidRPr="0052525F" w:rsidRDefault="003515FE" w:rsidP="0052525F">
            <w:pPr>
              <w:spacing w:line="360" w:lineRule="auto"/>
              <w:rPr>
                <w:rFonts w:ascii="Avenir Book" w:hAnsi="Avenir Book" w:cs="Arial"/>
                <w:b/>
                <w:bCs/>
                <w:sz w:val="18"/>
                <w:szCs w:val="18"/>
              </w:rPr>
            </w:pPr>
            <w:r w:rsidRPr="0052525F">
              <w:rPr>
                <w:rFonts w:ascii="Avenir Book" w:hAnsi="Avenir Book" w:cs="Arial"/>
                <w:b/>
                <w:bCs/>
                <w:sz w:val="18"/>
                <w:szCs w:val="18"/>
              </w:rPr>
              <w:t>4. PERSONAL DATA</w:t>
            </w:r>
          </w:p>
        </w:tc>
        <w:tc>
          <w:tcPr>
            <w:tcW w:w="1134" w:type="dxa"/>
            <w:vAlign w:val="center"/>
          </w:tcPr>
          <w:p w14:paraId="111758AA"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774DC322" w14:textId="77777777" w:rsidTr="0052525F">
        <w:tc>
          <w:tcPr>
            <w:tcW w:w="8784" w:type="dxa"/>
            <w:vAlign w:val="center"/>
          </w:tcPr>
          <w:p w14:paraId="71C8E226"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position w:val="1"/>
                <w:sz w:val="18"/>
                <w:szCs w:val="18"/>
              </w:rPr>
              <w:t>Does</w:t>
            </w:r>
            <w:r w:rsidRPr="0052525F">
              <w:rPr>
                <w:rFonts w:ascii="Avenir Book" w:hAnsi="Avenir Book" w:cs="Arial"/>
                <w:spacing w:val="-26"/>
                <w:position w:val="1"/>
                <w:sz w:val="18"/>
                <w:szCs w:val="18"/>
              </w:rPr>
              <w:t xml:space="preserve"> </w:t>
            </w:r>
            <w:r w:rsidRPr="0052525F">
              <w:rPr>
                <w:rFonts w:ascii="Avenir Book" w:hAnsi="Avenir Book" w:cs="Arial"/>
                <w:position w:val="1"/>
                <w:sz w:val="18"/>
                <w:szCs w:val="18"/>
              </w:rPr>
              <w:t>this</w:t>
            </w:r>
            <w:r w:rsidRPr="0052525F">
              <w:rPr>
                <w:rFonts w:ascii="Avenir Book" w:hAnsi="Avenir Book" w:cs="Arial"/>
                <w:spacing w:val="-38"/>
                <w:position w:val="1"/>
                <w:sz w:val="18"/>
                <w:szCs w:val="18"/>
              </w:rPr>
              <w:t xml:space="preserve"> </w:t>
            </w:r>
            <w:r w:rsidRPr="0052525F">
              <w:rPr>
                <w:rFonts w:ascii="Avenir Book" w:hAnsi="Avenir Book" w:cs="Arial"/>
                <w:position w:val="1"/>
                <w:sz w:val="18"/>
                <w:szCs w:val="18"/>
              </w:rPr>
              <w:t>activity</w:t>
            </w:r>
            <w:r w:rsidRPr="0052525F">
              <w:rPr>
                <w:rFonts w:ascii="Avenir Book" w:hAnsi="Avenir Book" w:cs="Arial"/>
                <w:spacing w:val="-23"/>
                <w:position w:val="1"/>
                <w:sz w:val="18"/>
                <w:szCs w:val="18"/>
              </w:rPr>
              <w:t xml:space="preserve"> </w:t>
            </w:r>
            <w:r w:rsidRPr="0052525F">
              <w:rPr>
                <w:rFonts w:ascii="Avenir Book" w:hAnsi="Avenir Book" w:cs="Arial"/>
                <w:position w:val="1"/>
                <w:sz w:val="18"/>
                <w:szCs w:val="18"/>
              </w:rPr>
              <w:t>involve</w:t>
            </w:r>
            <w:r w:rsidRPr="0052525F">
              <w:rPr>
                <w:rFonts w:ascii="Avenir Book" w:hAnsi="Avenir Book" w:cs="Arial"/>
                <w:spacing w:val="-25"/>
                <w:position w:val="1"/>
                <w:sz w:val="18"/>
                <w:szCs w:val="18"/>
              </w:rPr>
              <w:t xml:space="preserve"> </w:t>
            </w:r>
            <w:r w:rsidRPr="0052525F">
              <w:rPr>
                <w:rFonts w:ascii="Avenir Book" w:hAnsi="Avenir Book" w:cs="Arial"/>
                <w:spacing w:val="-5"/>
                <w:position w:val="1"/>
                <w:sz w:val="18"/>
                <w:szCs w:val="18"/>
              </w:rPr>
              <w:t>processing</w:t>
            </w:r>
            <w:r w:rsidRPr="0052525F">
              <w:rPr>
                <w:rFonts w:ascii="Avenir Book" w:hAnsi="Avenir Book" w:cs="Arial"/>
                <w:spacing w:val="-19"/>
                <w:position w:val="1"/>
                <w:sz w:val="18"/>
                <w:szCs w:val="18"/>
              </w:rPr>
              <w:t xml:space="preserve"> </w:t>
            </w:r>
            <w:r w:rsidRPr="0052525F">
              <w:rPr>
                <w:rFonts w:ascii="Avenir Book" w:hAnsi="Avenir Book" w:cs="Arial"/>
                <w:position w:val="1"/>
                <w:sz w:val="18"/>
                <w:szCs w:val="18"/>
              </w:rPr>
              <w:t>of</w:t>
            </w:r>
            <w:r w:rsidRPr="0052525F">
              <w:rPr>
                <w:rFonts w:ascii="Avenir Book" w:hAnsi="Avenir Book" w:cs="Arial"/>
                <w:spacing w:val="-20"/>
                <w:position w:val="1"/>
                <w:sz w:val="18"/>
                <w:szCs w:val="18"/>
              </w:rPr>
              <w:t xml:space="preserve"> </w:t>
            </w:r>
            <w:r w:rsidRPr="0052525F">
              <w:rPr>
                <w:rFonts w:ascii="Avenir Book" w:hAnsi="Avenir Book" w:cs="Arial"/>
                <w:spacing w:val="-7"/>
                <w:position w:val="1"/>
                <w:sz w:val="18"/>
                <w:szCs w:val="18"/>
              </w:rPr>
              <w:t>personal</w:t>
            </w:r>
            <w:r w:rsidRPr="0052525F">
              <w:rPr>
                <w:rFonts w:ascii="Avenir Book" w:hAnsi="Avenir Book" w:cs="Arial"/>
                <w:spacing w:val="-19"/>
                <w:position w:val="1"/>
                <w:sz w:val="18"/>
                <w:szCs w:val="18"/>
              </w:rPr>
              <w:t xml:space="preserve"> </w:t>
            </w:r>
            <w:r w:rsidRPr="0052525F">
              <w:rPr>
                <w:rFonts w:ascii="Avenir Book" w:hAnsi="Avenir Book" w:cs="Arial"/>
                <w:spacing w:val="-8"/>
                <w:position w:val="1"/>
                <w:sz w:val="18"/>
                <w:szCs w:val="18"/>
              </w:rPr>
              <w:t>data?</w:t>
            </w:r>
          </w:p>
        </w:tc>
        <w:tc>
          <w:tcPr>
            <w:tcW w:w="1134" w:type="dxa"/>
            <w:vAlign w:val="center"/>
          </w:tcPr>
          <w:p w14:paraId="4298B468" w14:textId="77777777" w:rsidR="003515FE" w:rsidRPr="0052525F" w:rsidRDefault="003515FE" w:rsidP="0052525F">
            <w:pPr>
              <w:spacing w:line="360" w:lineRule="auto"/>
              <w:rPr>
                <w:rFonts w:ascii="Avenir Book" w:hAnsi="Avenir Book" w:cs="Arial"/>
                <w:sz w:val="18"/>
                <w:szCs w:val="18"/>
              </w:rPr>
            </w:pPr>
          </w:p>
        </w:tc>
      </w:tr>
      <w:tr w:rsidR="003515FE" w:rsidRPr="0052525F" w14:paraId="028468EB" w14:textId="77777777" w:rsidTr="0052525F">
        <w:tc>
          <w:tcPr>
            <w:tcW w:w="8784" w:type="dxa"/>
            <w:vAlign w:val="center"/>
          </w:tcPr>
          <w:p w14:paraId="7D43E8E2"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sz w:val="18"/>
                <w:szCs w:val="18"/>
              </w:rPr>
              <w:t>Does</w:t>
            </w:r>
            <w:r w:rsidRPr="0052525F">
              <w:rPr>
                <w:rFonts w:ascii="Avenir Book" w:hAnsi="Avenir Book" w:cs="Arial"/>
                <w:spacing w:val="-26"/>
                <w:sz w:val="18"/>
                <w:szCs w:val="18"/>
              </w:rPr>
              <w:t xml:space="preserve"> </w:t>
            </w:r>
            <w:r w:rsidRPr="0052525F">
              <w:rPr>
                <w:rFonts w:ascii="Avenir Book" w:hAnsi="Avenir Book" w:cs="Arial"/>
                <w:sz w:val="18"/>
                <w:szCs w:val="18"/>
              </w:rPr>
              <w:t>this</w:t>
            </w:r>
            <w:r w:rsidRPr="0052525F">
              <w:rPr>
                <w:rFonts w:ascii="Avenir Book" w:hAnsi="Avenir Book" w:cs="Arial"/>
                <w:spacing w:val="-38"/>
                <w:sz w:val="18"/>
                <w:szCs w:val="18"/>
              </w:rPr>
              <w:t xml:space="preserve"> </w:t>
            </w:r>
            <w:r w:rsidRPr="0052525F">
              <w:rPr>
                <w:rFonts w:ascii="Avenir Book" w:hAnsi="Avenir Book" w:cs="Arial"/>
                <w:sz w:val="18"/>
                <w:szCs w:val="18"/>
              </w:rPr>
              <w:t>activity</w:t>
            </w:r>
            <w:r w:rsidRPr="0052525F">
              <w:rPr>
                <w:rFonts w:ascii="Avenir Book" w:hAnsi="Avenir Book" w:cs="Arial"/>
                <w:spacing w:val="-23"/>
                <w:sz w:val="18"/>
                <w:szCs w:val="18"/>
              </w:rPr>
              <w:t xml:space="preserve"> </w:t>
            </w:r>
            <w:r w:rsidRPr="0052525F">
              <w:rPr>
                <w:rFonts w:ascii="Avenir Book" w:hAnsi="Avenir Book" w:cs="Arial"/>
                <w:sz w:val="18"/>
                <w:szCs w:val="18"/>
              </w:rPr>
              <w:t>involve</w:t>
            </w:r>
            <w:r w:rsidRPr="0052525F">
              <w:rPr>
                <w:rFonts w:ascii="Avenir Book" w:hAnsi="Avenir Book" w:cs="Arial"/>
                <w:spacing w:val="-26"/>
                <w:sz w:val="18"/>
                <w:szCs w:val="18"/>
              </w:rPr>
              <w:t xml:space="preserve"> </w:t>
            </w:r>
            <w:r w:rsidRPr="0052525F">
              <w:rPr>
                <w:rFonts w:ascii="Avenir Book" w:hAnsi="Avenir Book" w:cs="Arial"/>
                <w:sz w:val="18"/>
                <w:szCs w:val="18"/>
              </w:rPr>
              <w:t>further</w:t>
            </w:r>
            <w:r w:rsidRPr="0052525F">
              <w:rPr>
                <w:rFonts w:ascii="Avenir Book" w:hAnsi="Avenir Book" w:cs="Arial"/>
                <w:spacing w:val="-21"/>
                <w:sz w:val="18"/>
                <w:szCs w:val="18"/>
              </w:rPr>
              <w:t xml:space="preserve"> </w:t>
            </w:r>
            <w:r w:rsidRPr="0052525F">
              <w:rPr>
                <w:rFonts w:ascii="Avenir Book" w:hAnsi="Avenir Book" w:cs="Arial"/>
                <w:spacing w:val="-5"/>
                <w:sz w:val="18"/>
                <w:szCs w:val="18"/>
              </w:rPr>
              <w:t>processing</w:t>
            </w:r>
            <w:r w:rsidRPr="0052525F">
              <w:rPr>
                <w:rFonts w:ascii="Avenir Book" w:hAnsi="Avenir Book" w:cs="Arial"/>
                <w:spacing w:val="-19"/>
                <w:sz w:val="18"/>
                <w:szCs w:val="18"/>
              </w:rPr>
              <w:t xml:space="preserve"> </w:t>
            </w:r>
            <w:r w:rsidRPr="0052525F">
              <w:rPr>
                <w:rFonts w:ascii="Avenir Book" w:hAnsi="Avenir Book" w:cs="Arial"/>
                <w:sz w:val="18"/>
                <w:szCs w:val="18"/>
              </w:rPr>
              <w:t>of</w:t>
            </w:r>
            <w:r w:rsidRPr="0052525F">
              <w:rPr>
                <w:rFonts w:ascii="Avenir Book" w:hAnsi="Avenir Book" w:cs="Arial"/>
                <w:spacing w:val="-20"/>
                <w:sz w:val="18"/>
                <w:szCs w:val="18"/>
              </w:rPr>
              <w:t xml:space="preserve"> </w:t>
            </w:r>
            <w:r w:rsidRPr="0052525F">
              <w:rPr>
                <w:rFonts w:ascii="Avenir Book" w:hAnsi="Avenir Book" w:cs="Arial"/>
                <w:spacing w:val="-4"/>
                <w:sz w:val="18"/>
                <w:szCs w:val="18"/>
              </w:rPr>
              <w:t>previously</w:t>
            </w:r>
            <w:r w:rsidRPr="0052525F">
              <w:rPr>
                <w:rFonts w:ascii="Avenir Book" w:hAnsi="Avenir Book" w:cs="Arial"/>
                <w:spacing w:val="-28"/>
                <w:sz w:val="18"/>
                <w:szCs w:val="18"/>
              </w:rPr>
              <w:t xml:space="preserve"> </w:t>
            </w:r>
            <w:r w:rsidRPr="0052525F">
              <w:rPr>
                <w:rFonts w:ascii="Avenir Book" w:hAnsi="Avenir Book" w:cs="Arial"/>
                <w:spacing w:val="-3"/>
                <w:sz w:val="18"/>
                <w:szCs w:val="18"/>
              </w:rPr>
              <w:t>collected</w:t>
            </w:r>
            <w:r w:rsidRPr="0052525F">
              <w:rPr>
                <w:rFonts w:ascii="Avenir Book" w:hAnsi="Avenir Book" w:cs="Arial"/>
                <w:spacing w:val="-19"/>
                <w:sz w:val="18"/>
                <w:szCs w:val="18"/>
              </w:rPr>
              <w:t xml:space="preserve"> </w:t>
            </w:r>
            <w:r w:rsidRPr="0052525F">
              <w:rPr>
                <w:rFonts w:ascii="Avenir Book" w:hAnsi="Avenir Book" w:cs="Arial"/>
                <w:spacing w:val="-7"/>
                <w:sz w:val="18"/>
                <w:szCs w:val="18"/>
              </w:rPr>
              <w:t>personal</w:t>
            </w:r>
            <w:r w:rsidRPr="0052525F">
              <w:rPr>
                <w:rFonts w:ascii="Avenir Book" w:hAnsi="Avenir Book" w:cs="Arial"/>
                <w:spacing w:val="-20"/>
                <w:sz w:val="18"/>
                <w:szCs w:val="18"/>
              </w:rPr>
              <w:t xml:space="preserve"> </w:t>
            </w:r>
            <w:r w:rsidRPr="0052525F">
              <w:rPr>
                <w:rFonts w:ascii="Avenir Book" w:hAnsi="Avenir Book" w:cs="Arial"/>
                <w:spacing w:val="-4"/>
                <w:sz w:val="18"/>
                <w:szCs w:val="18"/>
              </w:rPr>
              <w:t>data</w:t>
            </w:r>
            <w:r w:rsidRPr="0052525F">
              <w:rPr>
                <w:rFonts w:ascii="Avenir Book" w:hAnsi="Avenir Book" w:cs="Arial"/>
                <w:spacing w:val="-33"/>
                <w:sz w:val="18"/>
                <w:szCs w:val="18"/>
              </w:rPr>
              <w:t xml:space="preserve"> </w:t>
            </w:r>
            <w:r w:rsidRPr="0052525F">
              <w:rPr>
                <w:rFonts w:ascii="Avenir Book" w:hAnsi="Avenir Book" w:cs="Arial"/>
                <w:sz w:val="18"/>
                <w:szCs w:val="18"/>
              </w:rPr>
              <w:t xml:space="preserve">(including </w:t>
            </w:r>
            <w:r w:rsidRPr="0052525F">
              <w:rPr>
                <w:rFonts w:ascii="Avenir Book" w:hAnsi="Avenir Book" w:cs="Arial"/>
                <w:spacing w:val="-9"/>
                <w:sz w:val="18"/>
                <w:szCs w:val="18"/>
              </w:rPr>
              <w:t>use</w:t>
            </w:r>
            <w:r w:rsidRPr="0052525F">
              <w:rPr>
                <w:rFonts w:ascii="Avenir Book" w:hAnsi="Avenir Book" w:cs="Arial"/>
                <w:spacing w:val="-25"/>
                <w:sz w:val="18"/>
                <w:szCs w:val="18"/>
              </w:rPr>
              <w:t xml:space="preserve"> </w:t>
            </w:r>
            <w:r w:rsidRPr="0052525F">
              <w:rPr>
                <w:rFonts w:ascii="Avenir Book" w:hAnsi="Avenir Book" w:cs="Arial"/>
                <w:sz w:val="18"/>
                <w:szCs w:val="18"/>
              </w:rPr>
              <w:t>of</w:t>
            </w:r>
            <w:r w:rsidRPr="0052525F">
              <w:rPr>
                <w:rFonts w:ascii="Avenir Book" w:hAnsi="Avenir Book" w:cs="Arial"/>
                <w:spacing w:val="-19"/>
                <w:sz w:val="18"/>
                <w:szCs w:val="18"/>
              </w:rPr>
              <w:t xml:space="preserve"> </w:t>
            </w:r>
            <w:r w:rsidRPr="0052525F">
              <w:rPr>
                <w:rFonts w:ascii="Avenir Book" w:hAnsi="Avenir Book" w:cs="Arial"/>
                <w:spacing w:val="-3"/>
                <w:sz w:val="18"/>
                <w:szCs w:val="18"/>
              </w:rPr>
              <w:t>pre-existing</w:t>
            </w:r>
            <w:r w:rsidRPr="0052525F">
              <w:rPr>
                <w:rFonts w:ascii="Avenir Book" w:hAnsi="Avenir Book" w:cs="Arial"/>
                <w:spacing w:val="-18"/>
                <w:sz w:val="18"/>
                <w:szCs w:val="18"/>
              </w:rPr>
              <w:t xml:space="preserve"> </w:t>
            </w:r>
            <w:r w:rsidRPr="0052525F">
              <w:rPr>
                <w:rFonts w:ascii="Avenir Book" w:hAnsi="Avenir Book" w:cs="Arial"/>
                <w:spacing w:val="-3"/>
                <w:sz w:val="18"/>
                <w:szCs w:val="18"/>
              </w:rPr>
              <w:t>datasets</w:t>
            </w:r>
            <w:r w:rsidRPr="0052525F">
              <w:rPr>
                <w:rFonts w:ascii="Avenir Book" w:hAnsi="Avenir Book" w:cs="Arial"/>
                <w:spacing w:val="-31"/>
                <w:sz w:val="18"/>
                <w:szCs w:val="18"/>
              </w:rPr>
              <w:t xml:space="preserve"> </w:t>
            </w:r>
            <w:r w:rsidRPr="0052525F">
              <w:rPr>
                <w:rFonts w:ascii="Avenir Book" w:hAnsi="Avenir Book" w:cs="Arial"/>
                <w:sz w:val="18"/>
                <w:szCs w:val="18"/>
              </w:rPr>
              <w:t>or</w:t>
            </w:r>
            <w:r w:rsidRPr="0052525F">
              <w:rPr>
                <w:rFonts w:ascii="Avenir Book" w:hAnsi="Avenir Book" w:cs="Arial"/>
                <w:spacing w:val="-31"/>
                <w:sz w:val="18"/>
                <w:szCs w:val="18"/>
              </w:rPr>
              <w:t xml:space="preserve"> </w:t>
            </w:r>
            <w:r w:rsidRPr="0052525F">
              <w:rPr>
                <w:rFonts w:ascii="Avenir Book" w:hAnsi="Avenir Book" w:cs="Arial"/>
                <w:spacing w:val="-8"/>
                <w:sz w:val="18"/>
                <w:szCs w:val="18"/>
              </w:rPr>
              <w:t>sources,</w:t>
            </w:r>
            <w:r w:rsidRPr="0052525F">
              <w:rPr>
                <w:rFonts w:ascii="Avenir Book" w:hAnsi="Avenir Book" w:cs="Arial"/>
                <w:spacing w:val="-28"/>
                <w:sz w:val="18"/>
                <w:szCs w:val="18"/>
              </w:rPr>
              <w:t xml:space="preserve"> </w:t>
            </w:r>
            <w:r w:rsidRPr="0052525F">
              <w:rPr>
                <w:rFonts w:ascii="Avenir Book" w:hAnsi="Avenir Book" w:cs="Arial"/>
                <w:spacing w:val="-3"/>
                <w:sz w:val="18"/>
                <w:szCs w:val="18"/>
              </w:rPr>
              <w:t>merging</w:t>
            </w:r>
            <w:r w:rsidRPr="0052525F">
              <w:rPr>
                <w:rFonts w:ascii="Avenir Book" w:hAnsi="Avenir Book" w:cs="Arial"/>
                <w:spacing w:val="-25"/>
                <w:sz w:val="18"/>
                <w:szCs w:val="18"/>
              </w:rPr>
              <w:t xml:space="preserve"> </w:t>
            </w:r>
            <w:r w:rsidRPr="0052525F">
              <w:rPr>
                <w:rFonts w:ascii="Avenir Book" w:hAnsi="Avenir Book" w:cs="Arial"/>
                <w:spacing w:val="-3"/>
                <w:sz w:val="18"/>
                <w:szCs w:val="18"/>
              </w:rPr>
              <w:t>existing</w:t>
            </w:r>
            <w:r w:rsidRPr="0052525F">
              <w:rPr>
                <w:rFonts w:ascii="Avenir Book" w:hAnsi="Avenir Book" w:cs="Arial"/>
                <w:spacing w:val="-19"/>
                <w:sz w:val="18"/>
                <w:szCs w:val="18"/>
              </w:rPr>
              <w:t xml:space="preserve"> </w:t>
            </w:r>
            <w:r w:rsidRPr="0052525F">
              <w:rPr>
                <w:rFonts w:ascii="Avenir Book" w:hAnsi="Avenir Book" w:cs="Arial"/>
                <w:spacing w:val="-6"/>
                <w:sz w:val="18"/>
                <w:szCs w:val="18"/>
              </w:rPr>
              <w:t>datasets)?</w:t>
            </w:r>
          </w:p>
        </w:tc>
        <w:tc>
          <w:tcPr>
            <w:tcW w:w="1134" w:type="dxa"/>
            <w:vAlign w:val="center"/>
          </w:tcPr>
          <w:p w14:paraId="314A17EB" w14:textId="77777777" w:rsidR="003515FE" w:rsidRPr="0052525F" w:rsidRDefault="003515FE" w:rsidP="0052525F">
            <w:pPr>
              <w:spacing w:line="360" w:lineRule="auto"/>
              <w:rPr>
                <w:rFonts w:ascii="Avenir Book" w:hAnsi="Avenir Book" w:cs="Arial"/>
                <w:sz w:val="18"/>
                <w:szCs w:val="18"/>
              </w:rPr>
            </w:pPr>
          </w:p>
        </w:tc>
      </w:tr>
      <w:tr w:rsidR="003515FE" w:rsidRPr="0052525F" w14:paraId="7EB1D6BC" w14:textId="77777777" w:rsidTr="0052525F">
        <w:tc>
          <w:tcPr>
            <w:tcW w:w="8784" w:type="dxa"/>
            <w:vAlign w:val="center"/>
          </w:tcPr>
          <w:p w14:paraId="2CB9AAFB"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sz w:val="18"/>
                <w:szCs w:val="18"/>
              </w:rPr>
              <w:t xml:space="preserve">Is </w:t>
            </w:r>
            <w:r w:rsidRPr="0052525F">
              <w:rPr>
                <w:rFonts w:ascii="Avenir Book" w:hAnsi="Avenir Book" w:cs="Arial"/>
                <w:spacing w:val="-32"/>
                <w:sz w:val="18"/>
                <w:szCs w:val="18"/>
              </w:rPr>
              <w:t>it</w:t>
            </w:r>
            <w:r w:rsidRPr="0052525F">
              <w:rPr>
                <w:rFonts w:ascii="Avenir Book" w:hAnsi="Avenir Book" w:cs="Arial"/>
                <w:spacing w:val="-15"/>
                <w:sz w:val="18"/>
                <w:szCs w:val="18"/>
              </w:rPr>
              <w:t xml:space="preserve"> </w:t>
            </w:r>
            <w:r w:rsidRPr="0052525F">
              <w:rPr>
                <w:rFonts w:ascii="Avenir Book" w:hAnsi="Avenir Book" w:cs="Arial"/>
                <w:spacing w:val="-4"/>
                <w:sz w:val="18"/>
                <w:szCs w:val="18"/>
              </w:rPr>
              <w:t>planned</w:t>
            </w:r>
            <w:r w:rsidRPr="0052525F">
              <w:rPr>
                <w:rFonts w:ascii="Avenir Book" w:hAnsi="Avenir Book" w:cs="Arial"/>
                <w:spacing w:val="-14"/>
                <w:sz w:val="18"/>
                <w:szCs w:val="18"/>
              </w:rPr>
              <w:t xml:space="preserve"> </w:t>
            </w:r>
            <w:r w:rsidRPr="0052525F">
              <w:rPr>
                <w:rFonts w:ascii="Avenir Book" w:hAnsi="Avenir Book" w:cs="Arial"/>
                <w:spacing w:val="2"/>
                <w:sz w:val="18"/>
                <w:szCs w:val="18"/>
              </w:rPr>
              <w:t>to</w:t>
            </w:r>
            <w:r w:rsidRPr="0052525F">
              <w:rPr>
                <w:rFonts w:ascii="Avenir Book" w:hAnsi="Avenir Book" w:cs="Arial"/>
                <w:spacing w:val="-26"/>
                <w:sz w:val="18"/>
                <w:szCs w:val="18"/>
              </w:rPr>
              <w:t xml:space="preserve"> </w:t>
            </w:r>
            <w:r w:rsidRPr="0052525F">
              <w:rPr>
                <w:rFonts w:ascii="Avenir Book" w:hAnsi="Avenir Book" w:cs="Arial"/>
                <w:sz w:val="18"/>
                <w:szCs w:val="18"/>
              </w:rPr>
              <w:t>export</w:t>
            </w:r>
            <w:r w:rsidRPr="0052525F">
              <w:rPr>
                <w:rFonts w:ascii="Avenir Book" w:hAnsi="Avenir Book" w:cs="Arial"/>
                <w:spacing w:val="-15"/>
                <w:sz w:val="18"/>
                <w:szCs w:val="18"/>
              </w:rPr>
              <w:t xml:space="preserve"> </w:t>
            </w:r>
            <w:r w:rsidRPr="0052525F">
              <w:rPr>
                <w:rFonts w:ascii="Avenir Book" w:hAnsi="Avenir Book" w:cs="Arial"/>
                <w:spacing w:val="-7"/>
                <w:sz w:val="18"/>
                <w:szCs w:val="18"/>
              </w:rPr>
              <w:t>personal</w:t>
            </w:r>
            <w:r w:rsidRPr="0052525F">
              <w:rPr>
                <w:rFonts w:ascii="Avenir Book" w:hAnsi="Avenir Book" w:cs="Arial"/>
                <w:spacing w:val="-19"/>
                <w:sz w:val="18"/>
                <w:szCs w:val="18"/>
              </w:rPr>
              <w:t xml:space="preserve"> </w:t>
            </w:r>
            <w:r w:rsidRPr="0052525F">
              <w:rPr>
                <w:rFonts w:ascii="Avenir Book" w:hAnsi="Avenir Book" w:cs="Arial"/>
                <w:spacing w:val="-4"/>
                <w:sz w:val="18"/>
                <w:szCs w:val="18"/>
              </w:rPr>
              <w:t>data</w:t>
            </w:r>
            <w:r w:rsidRPr="0052525F">
              <w:rPr>
                <w:rFonts w:ascii="Avenir Book" w:hAnsi="Avenir Book" w:cs="Arial"/>
                <w:spacing w:val="-28"/>
                <w:sz w:val="18"/>
                <w:szCs w:val="18"/>
              </w:rPr>
              <w:t xml:space="preserve"> </w:t>
            </w:r>
            <w:r w:rsidRPr="0052525F">
              <w:rPr>
                <w:rFonts w:ascii="Avenir Book" w:hAnsi="Avenir Book" w:cs="Arial"/>
                <w:sz w:val="18"/>
                <w:szCs w:val="18"/>
              </w:rPr>
              <w:t>from</w:t>
            </w:r>
            <w:r w:rsidRPr="0052525F">
              <w:rPr>
                <w:rFonts w:ascii="Avenir Book" w:hAnsi="Avenir Book" w:cs="Arial"/>
                <w:spacing w:val="-16"/>
                <w:sz w:val="18"/>
                <w:szCs w:val="18"/>
              </w:rPr>
              <w:t xml:space="preserve"> </w:t>
            </w:r>
            <w:r w:rsidRPr="0052525F">
              <w:rPr>
                <w:rFonts w:ascii="Avenir Book" w:hAnsi="Avenir Book" w:cs="Arial"/>
                <w:sz w:val="18"/>
                <w:szCs w:val="18"/>
              </w:rPr>
              <w:t>the</w:t>
            </w:r>
            <w:r w:rsidRPr="0052525F">
              <w:rPr>
                <w:rFonts w:ascii="Avenir Book" w:hAnsi="Avenir Book" w:cs="Arial"/>
                <w:spacing w:val="-42"/>
                <w:sz w:val="18"/>
                <w:szCs w:val="18"/>
              </w:rPr>
              <w:t xml:space="preserve"> </w:t>
            </w:r>
            <w:r w:rsidRPr="0052525F">
              <w:rPr>
                <w:rFonts w:ascii="Avenir Book" w:hAnsi="Avenir Book" w:cs="Arial"/>
                <w:spacing w:val="-13"/>
                <w:sz w:val="18"/>
                <w:szCs w:val="18"/>
              </w:rPr>
              <w:t>EU</w:t>
            </w:r>
            <w:r w:rsidRPr="0052525F">
              <w:rPr>
                <w:rFonts w:ascii="Avenir Book" w:hAnsi="Avenir Book" w:cs="Arial"/>
                <w:spacing w:val="-23"/>
                <w:sz w:val="18"/>
                <w:szCs w:val="18"/>
              </w:rPr>
              <w:t xml:space="preserve"> </w:t>
            </w:r>
            <w:r w:rsidRPr="0052525F">
              <w:rPr>
                <w:rFonts w:ascii="Avenir Book" w:hAnsi="Avenir Book" w:cs="Arial"/>
                <w:spacing w:val="2"/>
                <w:sz w:val="18"/>
                <w:szCs w:val="18"/>
              </w:rPr>
              <w:t>to</w:t>
            </w:r>
            <w:r w:rsidRPr="0052525F">
              <w:rPr>
                <w:rFonts w:ascii="Avenir Book" w:hAnsi="Avenir Book" w:cs="Arial"/>
                <w:spacing w:val="-21"/>
                <w:sz w:val="18"/>
                <w:szCs w:val="18"/>
              </w:rPr>
              <w:t xml:space="preserve"> </w:t>
            </w:r>
            <w:r w:rsidRPr="0052525F">
              <w:rPr>
                <w:rFonts w:ascii="Avenir Book" w:hAnsi="Avenir Book" w:cs="Arial"/>
                <w:spacing w:val="-9"/>
                <w:sz w:val="18"/>
                <w:szCs w:val="18"/>
              </w:rPr>
              <w:t>non-EU</w:t>
            </w:r>
            <w:r w:rsidRPr="0052525F">
              <w:rPr>
                <w:rFonts w:ascii="Avenir Book" w:hAnsi="Avenir Book" w:cs="Arial"/>
                <w:spacing w:val="-34"/>
                <w:sz w:val="18"/>
                <w:szCs w:val="18"/>
              </w:rPr>
              <w:t xml:space="preserve"> </w:t>
            </w:r>
            <w:r w:rsidRPr="0052525F">
              <w:rPr>
                <w:rFonts w:ascii="Avenir Book" w:hAnsi="Avenir Book" w:cs="Arial"/>
                <w:spacing w:val="-5"/>
                <w:sz w:val="18"/>
                <w:szCs w:val="18"/>
              </w:rPr>
              <w:t>countries? Specify</w:t>
            </w:r>
            <w:r w:rsidRPr="0052525F">
              <w:rPr>
                <w:rFonts w:ascii="Avenir Book" w:hAnsi="Avenir Book" w:cs="Arial"/>
                <w:spacing w:val="-18"/>
                <w:sz w:val="18"/>
                <w:szCs w:val="18"/>
              </w:rPr>
              <w:t xml:space="preserve"> </w:t>
            </w:r>
            <w:r w:rsidRPr="0052525F">
              <w:rPr>
                <w:rFonts w:ascii="Avenir Book" w:hAnsi="Avenir Book" w:cs="Arial"/>
                <w:sz w:val="18"/>
                <w:szCs w:val="18"/>
              </w:rPr>
              <w:t>the</w:t>
            </w:r>
            <w:r w:rsidRPr="0052525F">
              <w:rPr>
                <w:rFonts w:ascii="Avenir Book" w:hAnsi="Avenir Book" w:cs="Arial"/>
                <w:spacing w:val="-19"/>
                <w:sz w:val="18"/>
                <w:szCs w:val="18"/>
              </w:rPr>
              <w:t xml:space="preserve"> </w:t>
            </w:r>
            <w:r w:rsidRPr="0052525F">
              <w:rPr>
                <w:rFonts w:ascii="Avenir Book" w:hAnsi="Avenir Book" w:cs="Arial"/>
                <w:sz w:val="18"/>
                <w:szCs w:val="18"/>
              </w:rPr>
              <w:t>type</w:t>
            </w:r>
            <w:r w:rsidRPr="0052525F">
              <w:rPr>
                <w:rFonts w:ascii="Avenir Book" w:hAnsi="Avenir Book" w:cs="Arial"/>
                <w:spacing w:val="-25"/>
                <w:sz w:val="18"/>
                <w:szCs w:val="18"/>
              </w:rPr>
              <w:t xml:space="preserve"> </w:t>
            </w:r>
            <w:r w:rsidRPr="0052525F">
              <w:rPr>
                <w:rFonts w:ascii="Avenir Book" w:hAnsi="Avenir Book" w:cs="Arial"/>
                <w:sz w:val="18"/>
                <w:szCs w:val="18"/>
              </w:rPr>
              <w:t xml:space="preserve">of </w:t>
            </w:r>
            <w:r w:rsidRPr="0052525F">
              <w:rPr>
                <w:rFonts w:ascii="Avenir Book" w:hAnsi="Avenir Book" w:cs="Arial"/>
                <w:spacing w:val="-7"/>
                <w:sz w:val="18"/>
                <w:szCs w:val="18"/>
              </w:rPr>
              <w:t>personal</w:t>
            </w:r>
            <w:r w:rsidRPr="0052525F">
              <w:rPr>
                <w:rFonts w:ascii="Avenir Book" w:hAnsi="Avenir Book" w:cs="Arial"/>
                <w:spacing w:val="-20"/>
                <w:sz w:val="18"/>
                <w:szCs w:val="18"/>
              </w:rPr>
              <w:t xml:space="preserve"> </w:t>
            </w:r>
            <w:r w:rsidRPr="0052525F">
              <w:rPr>
                <w:rFonts w:ascii="Avenir Book" w:hAnsi="Avenir Book" w:cs="Arial"/>
                <w:spacing w:val="-4"/>
                <w:sz w:val="18"/>
                <w:szCs w:val="18"/>
              </w:rPr>
              <w:t>data</w:t>
            </w:r>
            <w:r w:rsidRPr="0052525F">
              <w:rPr>
                <w:rFonts w:ascii="Avenir Book" w:hAnsi="Avenir Book" w:cs="Arial"/>
                <w:spacing w:val="-36"/>
                <w:sz w:val="18"/>
                <w:szCs w:val="18"/>
              </w:rPr>
              <w:t xml:space="preserve"> </w:t>
            </w:r>
            <w:r w:rsidRPr="0052525F">
              <w:rPr>
                <w:rFonts w:ascii="Avenir Book" w:hAnsi="Avenir Book" w:cs="Arial"/>
                <w:spacing w:val="-3"/>
                <w:sz w:val="18"/>
                <w:szCs w:val="18"/>
              </w:rPr>
              <w:t>and</w:t>
            </w:r>
            <w:r w:rsidRPr="0052525F">
              <w:rPr>
                <w:rFonts w:ascii="Avenir Book" w:hAnsi="Avenir Book" w:cs="Arial"/>
                <w:spacing w:val="-26"/>
                <w:sz w:val="18"/>
                <w:szCs w:val="18"/>
              </w:rPr>
              <w:t xml:space="preserve"> </w:t>
            </w:r>
            <w:r w:rsidRPr="0052525F">
              <w:rPr>
                <w:rFonts w:ascii="Avenir Book" w:hAnsi="Avenir Book" w:cs="Arial"/>
                <w:spacing w:val="-3"/>
                <w:sz w:val="18"/>
                <w:szCs w:val="18"/>
              </w:rPr>
              <w:t>countries</w:t>
            </w:r>
            <w:r w:rsidRPr="0052525F">
              <w:rPr>
                <w:rFonts w:ascii="Avenir Book" w:hAnsi="Avenir Book" w:cs="Arial"/>
                <w:spacing w:val="-31"/>
                <w:sz w:val="18"/>
                <w:szCs w:val="18"/>
              </w:rPr>
              <w:t xml:space="preserve"> </w:t>
            </w:r>
            <w:r w:rsidRPr="0052525F">
              <w:rPr>
                <w:rFonts w:ascii="Avenir Book" w:hAnsi="Avenir Book" w:cs="Arial"/>
                <w:sz w:val="18"/>
                <w:szCs w:val="18"/>
              </w:rPr>
              <w:t>involved</w:t>
            </w:r>
          </w:p>
        </w:tc>
        <w:tc>
          <w:tcPr>
            <w:tcW w:w="1134" w:type="dxa"/>
            <w:vAlign w:val="center"/>
          </w:tcPr>
          <w:p w14:paraId="69E12E15" w14:textId="77777777" w:rsidR="003515FE" w:rsidRPr="0052525F" w:rsidRDefault="003515FE" w:rsidP="0052525F">
            <w:pPr>
              <w:spacing w:line="360" w:lineRule="auto"/>
              <w:rPr>
                <w:rFonts w:ascii="Avenir Book" w:hAnsi="Avenir Book" w:cs="Arial"/>
                <w:sz w:val="18"/>
                <w:szCs w:val="18"/>
              </w:rPr>
            </w:pPr>
          </w:p>
        </w:tc>
      </w:tr>
      <w:tr w:rsidR="003515FE" w:rsidRPr="0052525F" w14:paraId="0FB460B8" w14:textId="77777777" w:rsidTr="0052525F">
        <w:tc>
          <w:tcPr>
            <w:tcW w:w="8784" w:type="dxa"/>
            <w:vAlign w:val="center"/>
          </w:tcPr>
          <w:p w14:paraId="0787D4D9"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sz w:val="18"/>
                <w:szCs w:val="18"/>
              </w:rPr>
              <w:t xml:space="preserve">Is </w:t>
            </w:r>
            <w:r w:rsidRPr="0052525F">
              <w:rPr>
                <w:rFonts w:ascii="Avenir Book" w:hAnsi="Avenir Book" w:cs="Arial"/>
                <w:spacing w:val="3"/>
                <w:sz w:val="18"/>
                <w:szCs w:val="18"/>
              </w:rPr>
              <w:t xml:space="preserve">it </w:t>
            </w:r>
            <w:r w:rsidRPr="0052525F">
              <w:rPr>
                <w:rFonts w:ascii="Avenir Book" w:hAnsi="Avenir Book" w:cs="Arial"/>
                <w:spacing w:val="-4"/>
                <w:sz w:val="18"/>
                <w:szCs w:val="18"/>
              </w:rPr>
              <w:t xml:space="preserve">planned </w:t>
            </w:r>
            <w:r w:rsidRPr="0052525F">
              <w:rPr>
                <w:rFonts w:ascii="Avenir Book" w:hAnsi="Avenir Book" w:cs="Arial"/>
                <w:spacing w:val="2"/>
                <w:sz w:val="18"/>
                <w:szCs w:val="18"/>
              </w:rPr>
              <w:t xml:space="preserve">to </w:t>
            </w:r>
            <w:r w:rsidRPr="0052525F">
              <w:rPr>
                <w:rFonts w:ascii="Avenir Book" w:hAnsi="Avenir Book" w:cs="Arial"/>
                <w:sz w:val="18"/>
                <w:szCs w:val="18"/>
              </w:rPr>
              <w:t xml:space="preserve">import </w:t>
            </w:r>
            <w:r w:rsidRPr="0052525F">
              <w:rPr>
                <w:rFonts w:ascii="Avenir Book" w:hAnsi="Avenir Book" w:cs="Arial"/>
                <w:spacing w:val="-7"/>
                <w:sz w:val="18"/>
                <w:szCs w:val="18"/>
              </w:rPr>
              <w:t xml:space="preserve">personal </w:t>
            </w:r>
            <w:r w:rsidRPr="0052525F">
              <w:rPr>
                <w:rFonts w:ascii="Avenir Book" w:hAnsi="Avenir Book" w:cs="Arial"/>
                <w:spacing w:val="-4"/>
                <w:sz w:val="18"/>
                <w:szCs w:val="18"/>
              </w:rPr>
              <w:t xml:space="preserve">data </w:t>
            </w:r>
            <w:r w:rsidRPr="0052525F">
              <w:rPr>
                <w:rFonts w:ascii="Avenir Book" w:hAnsi="Avenir Book" w:cs="Arial"/>
                <w:sz w:val="18"/>
                <w:szCs w:val="18"/>
              </w:rPr>
              <w:t xml:space="preserve">from </w:t>
            </w:r>
            <w:r w:rsidRPr="0052525F">
              <w:rPr>
                <w:rFonts w:ascii="Avenir Book" w:hAnsi="Avenir Book" w:cs="Arial"/>
                <w:spacing w:val="-9"/>
                <w:sz w:val="18"/>
                <w:szCs w:val="18"/>
              </w:rPr>
              <w:t xml:space="preserve">non-EU </w:t>
            </w:r>
            <w:r w:rsidRPr="0052525F">
              <w:rPr>
                <w:rFonts w:ascii="Avenir Book" w:hAnsi="Avenir Book" w:cs="Arial"/>
                <w:spacing w:val="-3"/>
                <w:sz w:val="18"/>
                <w:szCs w:val="18"/>
              </w:rPr>
              <w:t xml:space="preserve">countries </w:t>
            </w:r>
            <w:r w:rsidRPr="0052525F">
              <w:rPr>
                <w:rFonts w:ascii="Avenir Book" w:hAnsi="Avenir Book" w:cs="Arial"/>
                <w:spacing w:val="3"/>
                <w:sz w:val="18"/>
                <w:szCs w:val="18"/>
              </w:rPr>
              <w:t xml:space="preserve">into </w:t>
            </w:r>
            <w:r w:rsidRPr="0052525F">
              <w:rPr>
                <w:rFonts w:ascii="Avenir Book" w:hAnsi="Avenir Book" w:cs="Arial"/>
                <w:sz w:val="18"/>
                <w:szCs w:val="18"/>
              </w:rPr>
              <w:t xml:space="preserve">the </w:t>
            </w:r>
            <w:r w:rsidRPr="0052525F">
              <w:rPr>
                <w:rFonts w:ascii="Avenir Book" w:hAnsi="Avenir Book" w:cs="Arial"/>
                <w:spacing w:val="-13"/>
                <w:sz w:val="18"/>
                <w:szCs w:val="18"/>
              </w:rPr>
              <w:t xml:space="preserve">EU </w:t>
            </w:r>
            <w:r w:rsidRPr="0052525F">
              <w:rPr>
                <w:rFonts w:ascii="Avenir Book" w:hAnsi="Avenir Book" w:cs="Arial"/>
                <w:sz w:val="18"/>
                <w:szCs w:val="18"/>
              </w:rPr>
              <w:t xml:space="preserve">or from a </w:t>
            </w:r>
            <w:r w:rsidRPr="0052525F">
              <w:rPr>
                <w:rFonts w:ascii="Avenir Book" w:hAnsi="Avenir Book" w:cs="Arial"/>
                <w:spacing w:val="-9"/>
                <w:sz w:val="18"/>
                <w:szCs w:val="18"/>
              </w:rPr>
              <w:t xml:space="preserve">non-EU </w:t>
            </w:r>
            <w:r w:rsidRPr="0052525F">
              <w:rPr>
                <w:rFonts w:ascii="Avenir Book" w:hAnsi="Avenir Book" w:cs="Arial"/>
                <w:sz w:val="18"/>
                <w:szCs w:val="18"/>
              </w:rPr>
              <w:t>country</w:t>
            </w:r>
            <w:r w:rsidRPr="0052525F">
              <w:rPr>
                <w:rFonts w:ascii="Avenir Book" w:hAnsi="Avenir Book" w:cs="Arial"/>
                <w:spacing w:val="-20"/>
                <w:sz w:val="18"/>
                <w:szCs w:val="18"/>
              </w:rPr>
              <w:t xml:space="preserve"> </w:t>
            </w:r>
            <w:r w:rsidRPr="0052525F">
              <w:rPr>
                <w:rFonts w:ascii="Avenir Book" w:hAnsi="Avenir Book" w:cs="Arial"/>
                <w:spacing w:val="2"/>
                <w:sz w:val="18"/>
                <w:szCs w:val="18"/>
              </w:rPr>
              <w:t>to</w:t>
            </w:r>
            <w:r w:rsidRPr="0052525F">
              <w:rPr>
                <w:rFonts w:ascii="Avenir Book" w:hAnsi="Avenir Book" w:cs="Arial"/>
                <w:spacing w:val="-29"/>
                <w:sz w:val="18"/>
                <w:szCs w:val="18"/>
              </w:rPr>
              <w:t xml:space="preserve"> </w:t>
            </w:r>
            <w:r w:rsidRPr="0052525F">
              <w:rPr>
                <w:rFonts w:ascii="Avenir Book" w:hAnsi="Avenir Book" w:cs="Arial"/>
                <w:sz w:val="18"/>
                <w:szCs w:val="18"/>
              </w:rPr>
              <w:t>another</w:t>
            </w:r>
            <w:r w:rsidRPr="0052525F">
              <w:rPr>
                <w:rFonts w:ascii="Avenir Book" w:hAnsi="Avenir Book" w:cs="Arial"/>
                <w:spacing w:val="-22"/>
                <w:sz w:val="18"/>
                <w:szCs w:val="18"/>
              </w:rPr>
              <w:t xml:space="preserve"> </w:t>
            </w:r>
            <w:r w:rsidRPr="0052525F">
              <w:rPr>
                <w:rFonts w:ascii="Avenir Book" w:hAnsi="Avenir Book" w:cs="Arial"/>
                <w:spacing w:val="-9"/>
                <w:sz w:val="18"/>
                <w:szCs w:val="18"/>
              </w:rPr>
              <w:t>non-EU</w:t>
            </w:r>
            <w:r w:rsidRPr="0052525F">
              <w:rPr>
                <w:rFonts w:ascii="Avenir Book" w:hAnsi="Avenir Book" w:cs="Arial"/>
                <w:spacing w:val="-35"/>
                <w:sz w:val="18"/>
                <w:szCs w:val="18"/>
              </w:rPr>
              <w:t xml:space="preserve"> </w:t>
            </w:r>
            <w:r w:rsidRPr="0052525F">
              <w:rPr>
                <w:rFonts w:ascii="Avenir Book" w:hAnsi="Avenir Book" w:cs="Arial"/>
                <w:spacing w:val="-4"/>
                <w:sz w:val="18"/>
                <w:szCs w:val="18"/>
              </w:rPr>
              <w:t>country? Specify</w:t>
            </w:r>
            <w:r w:rsidRPr="0052525F">
              <w:rPr>
                <w:rFonts w:ascii="Avenir Book" w:hAnsi="Avenir Book" w:cs="Arial"/>
                <w:spacing w:val="-20"/>
                <w:sz w:val="18"/>
                <w:szCs w:val="18"/>
              </w:rPr>
              <w:t xml:space="preserve"> </w:t>
            </w:r>
            <w:r w:rsidRPr="0052525F">
              <w:rPr>
                <w:rFonts w:ascii="Avenir Book" w:hAnsi="Avenir Book" w:cs="Arial"/>
                <w:sz w:val="18"/>
                <w:szCs w:val="18"/>
              </w:rPr>
              <w:t>the</w:t>
            </w:r>
            <w:r w:rsidRPr="0052525F">
              <w:rPr>
                <w:rFonts w:ascii="Avenir Book" w:hAnsi="Avenir Book" w:cs="Arial"/>
                <w:spacing w:val="-20"/>
                <w:sz w:val="18"/>
                <w:szCs w:val="18"/>
              </w:rPr>
              <w:t xml:space="preserve"> </w:t>
            </w:r>
            <w:r w:rsidRPr="0052525F">
              <w:rPr>
                <w:rFonts w:ascii="Avenir Book" w:hAnsi="Avenir Book" w:cs="Arial"/>
                <w:sz w:val="18"/>
                <w:szCs w:val="18"/>
              </w:rPr>
              <w:t>type</w:t>
            </w:r>
            <w:r w:rsidRPr="0052525F">
              <w:rPr>
                <w:rFonts w:ascii="Avenir Book" w:hAnsi="Avenir Book" w:cs="Arial"/>
                <w:spacing w:val="-26"/>
                <w:sz w:val="18"/>
                <w:szCs w:val="18"/>
              </w:rPr>
              <w:t xml:space="preserve"> </w:t>
            </w:r>
            <w:r w:rsidRPr="0052525F">
              <w:rPr>
                <w:rFonts w:ascii="Avenir Book" w:hAnsi="Avenir Book" w:cs="Arial"/>
                <w:sz w:val="18"/>
                <w:szCs w:val="18"/>
              </w:rPr>
              <w:t>of</w:t>
            </w:r>
            <w:r w:rsidRPr="0052525F">
              <w:rPr>
                <w:rFonts w:ascii="Avenir Book" w:hAnsi="Avenir Book" w:cs="Arial"/>
                <w:spacing w:val="-21"/>
                <w:sz w:val="18"/>
                <w:szCs w:val="18"/>
              </w:rPr>
              <w:t xml:space="preserve"> </w:t>
            </w:r>
            <w:r w:rsidRPr="0052525F">
              <w:rPr>
                <w:rFonts w:ascii="Avenir Book" w:hAnsi="Avenir Book" w:cs="Arial"/>
                <w:spacing w:val="-7"/>
                <w:sz w:val="18"/>
                <w:szCs w:val="18"/>
              </w:rPr>
              <w:t>personal</w:t>
            </w:r>
            <w:r w:rsidRPr="0052525F">
              <w:rPr>
                <w:rFonts w:ascii="Avenir Book" w:hAnsi="Avenir Book" w:cs="Arial"/>
                <w:spacing w:val="-20"/>
                <w:sz w:val="18"/>
                <w:szCs w:val="18"/>
              </w:rPr>
              <w:t xml:space="preserve"> </w:t>
            </w:r>
            <w:r w:rsidRPr="0052525F">
              <w:rPr>
                <w:rFonts w:ascii="Avenir Book" w:hAnsi="Avenir Book" w:cs="Arial"/>
                <w:spacing w:val="-4"/>
                <w:sz w:val="18"/>
                <w:szCs w:val="18"/>
              </w:rPr>
              <w:t>data</w:t>
            </w:r>
            <w:r w:rsidRPr="0052525F">
              <w:rPr>
                <w:rFonts w:ascii="Avenir Book" w:hAnsi="Avenir Book" w:cs="Arial"/>
                <w:spacing w:val="-37"/>
                <w:sz w:val="18"/>
                <w:szCs w:val="18"/>
              </w:rPr>
              <w:t xml:space="preserve"> </w:t>
            </w:r>
            <w:r w:rsidRPr="0052525F">
              <w:rPr>
                <w:rFonts w:ascii="Avenir Book" w:hAnsi="Avenir Book" w:cs="Arial"/>
                <w:spacing w:val="-3"/>
                <w:sz w:val="18"/>
                <w:szCs w:val="18"/>
              </w:rPr>
              <w:t>and</w:t>
            </w:r>
            <w:r w:rsidRPr="0052525F">
              <w:rPr>
                <w:rFonts w:ascii="Avenir Book" w:hAnsi="Avenir Book" w:cs="Arial"/>
                <w:spacing w:val="-27"/>
                <w:sz w:val="18"/>
                <w:szCs w:val="18"/>
              </w:rPr>
              <w:t xml:space="preserve"> </w:t>
            </w:r>
            <w:r w:rsidRPr="0052525F">
              <w:rPr>
                <w:rFonts w:ascii="Avenir Book" w:hAnsi="Avenir Book" w:cs="Arial"/>
                <w:spacing w:val="-3"/>
                <w:sz w:val="18"/>
                <w:szCs w:val="18"/>
              </w:rPr>
              <w:t>countries</w:t>
            </w:r>
            <w:r w:rsidRPr="0052525F">
              <w:rPr>
                <w:rFonts w:ascii="Avenir Book" w:hAnsi="Avenir Book" w:cs="Arial"/>
                <w:spacing w:val="-32"/>
                <w:sz w:val="18"/>
                <w:szCs w:val="18"/>
              </w:rPr>
              <w:t xml:space="preserve"> </w:t>
            </w:r>
            <w:r w:rsidRPr="0052525F">
              <w:rPr>
                <w:rFonts w:ascii="Avenir Book" w:hAnsi="Avenir Book" w:cs="Arial"/>
                <w:sz w:val="18"/>
                <w:szCs w:val="18"/>
              </w:rPr>
              <w:t>involved</w:t>
            </w:r>
          </w:p>
        </w:tc>
        <w:tc>
          <w:tcPr>
            <w:tcW w:w="1134" w:type="dxa"/>
            <w:vAlign w:val="center"/>
          </w:tcPr>
          <w:p w14:paraId="00FD47B3" w14:textId="77777777" w:rsidR="003515FE" w:rsidRPr="0052525F" w:rsidRDefault="003515FE" w:rsidP="0052525F">
            <w:pPr>
              <w:spacing w:line="360" w:lineRule="auto"/>
              <w:rPr>
                <w:rFonts w:ascii="Avenir Book" w:hAnsi="Avenir Book" w:cs="Arial"/>
                <w:sz w:val="18"/>
                <w:szCs w:val="18"/>
              </w:rPr>
            </w:pPr>
          </w:p>
        </w:tc>
      </w:tr>
      <w:tr w:rsidR="003515FE" w:rsidRPr="0052525F" w14:paraId="5CEF706E" w14:textId="77777777" w:rsidTr="0052525F">
        <w:tc>
          <w:tcPr>
            <w:tcW w:w="8784" w:type="dxa"/>
            <w:vAlign w:val="center"/>
          </w:tcPr>
          <w:p w14:paraId="15EF1949"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sz w:val="18"/>
                <w:szCs w:val="18"/>
              </w:rPr>
              <w:t>Does</w:t>
            </w:r>
            <w:r w:rsidRPr="0052525F">
              <w:rPr>
                <w:rFonts w:ascii="Avenir Book" w:hAnsi="Avenir Book" w:cs="Arial"/>
                <w:spacing w:val="-26"/>
                <w:sz w:val="18"/>
                <w:szCs w:val="18"/>
              </w:rPr>
              <w:t xml:space="preserve"> </w:t>
            </w:r>
            <w:r w:rsidRPr="0052525F">
              <w:rPr>
                <w:rFonts w:ascii="Avenir Book" w:hAnsi="Avenir Book" w:cs="Arial"/>
                <w:sz w:val="18"/>
                <w:szCs w:val="18"/>
              </w:rPr>
              <w:t>this</w:t>
            </w:r>
            <w:r w:rsidRPr="0052525F">
              <w:rPr>
                <w:rFonts w:ascii="Avenir Book" w:hAnsi="Avenir Book" w:cs="Arial"/>
                <w:spacing w:val="-39"/>
                <w:sz w:val="18"/>
                <w:szCs w:val="18"/>
              </w:rPr>
              <w:t xml:space="preserve"> </w:t>
            </w:r>
            <w:r w:rsidRPr="0052525F">
              <w:rPr>
                <w:rFonts w:ascii="Avenir Book" w:hAnsi="Avenir Book" w:cs="Arial"/>
                <w:sz w:val="18"/>
                <w:szCs w:val="18"/>
              </w:rPr>
              <w:t>activity</w:t>
            </w:r>
            <w:r w:rsidRPr="0052525F">
              <w:rPr>
                <w:rFonts w:ascii="Avenir Book" w:hAnsi="Avenir Book" w:cs="Arial"/>
                <w:spacing w:val="-24"/>
                <w:sz w:val="18"/>
                <w:szCs w:val="18"/>
              </w:rPr>
              <w:t xml:space="preserve"> </w:t>
            </w:r>
            <w:r w:rsidRPr="0052525F">
              <w:rPr>
                <w:rFonts w:ascii="Avenir Book" w:hAnsi="Avenir Book" w:cs="Arial"/>
                <w:sz w:val="18"/>
                <w:szCs w:val="18"/>
              </w:rPr>
              <w:t>involve</w:t>
            </w:r>
            <w:r w:rsidRPr="0052525F">
              <w:rPr>
                <w:rFonts w:ascii="Avenir Book" w:hAnsi="Avenir Book" w:cs="Arial"/>
                <w:spacing w:val="-20"/>
                <w:sz w:val="18"/>
                <w:szCs w:val="18"/>
              </w:rPr>
              <w:t xml:space="preserve"> </w:t>
            </w:r>
            <w:r w:rsidRPr="0052525F">
              <w:rPr>
                <w:rFonts w:ascii="Avenir Book" w:hAnsi="Avenir Book" w:cs="Arial"/>
                <w:sz w:val="18"/>
                <w:szCs w:val="18"/>
              </w:rPr>
              <w:t>the</w:t>
            </w:r>
            <w:r w:rsidRPr="0052525F">
              <w:rPr>
                <w:rFonts w:ascii="Avenir Book" w:hAnsi="Avenir Book" w:cs="Arial"/>
                <w:spacing w:val="-26"/>
                <w:sz w:val="18"/>
                <w:szCs w:val="18"/>
              </w:rPr>
              <w:t xml:space="preserve"> </w:t>
            </w:r>
            <w:r w:rsidRPr="0052525F">
              <w:rPr>
                <w:rFonts w:ascii="Avenir Book" w:hAnsi="Avenir Book" w:cs="Arial"/>
                <w:spacing w:val="-5"/>
                <w:sz w:val="18"/>
                <w:szCs w:val="18"/>
              </w:rPr>
              <w:t>processing</w:t>
            </w:r>
            <w:r w:rsidRPr="0052525F">
              <w:rPr>
                <w:rFonts w:ascii="Avenir Book" w:hAnsi="Avenir Book" w:cs="Arial"/>
                <w:spacing w:val="-20"/>
                <w:sz w:val="18"/>
                <w:szCs w:val="18"/>
              </w:rPr>
              <w:t xml:space="preserve"> </w:t>
            </w:r>
            <w:r w:rsidRPr="0052525F">
              <w:rPr>
                <w:rFonts w:ascii="Avenir Book" w:hAnsi="Avenir Book" w:cs="Arial"/>
                <w:sz w:val="18"/>
                <w:szCs w:val="18"/>
              </w:rPr>
              <w:t>of</w:t>
            </w:r>
            <w:r w:rsidRPr="0052525F">
              <w:rPr>
                <w:rFonts w:ascii="Avenir Book" w:hAnsi="Avenir Book" w:cs="Arial"/>
                <w:spacing w:val="-20"/>
                <w:sz w:val="18"/>
                <w:szCs w:val="18"/>
              </w:rPr>
              <w:t xml:space="preserve"> </w:t>
            </w:r>
            <w:r w:rsidRPr="0052525F">
              <w:rPr>
                <w:rFonts w:ascii="Avenir Book" w:hAnsi="Avenir Book" w:cs="Arial"/>
                <w:spacing w:val="-7"/>
                <w:sz w:val="18"/>
                <w:szCs w:val="18"/>
              </w:rPr>
              <w:t>personal</w:t>
            </w:r>
            <w:r w:rsidRPr="0052525F">
              <w:rPr>
                <w:rFonts w:ascii="Avenir Book" w:hAnsi="Avenir Book" w:cs="Arial"/>
                <w:spacing w:val="-20"/>
                <w:sz w:val="18"/>
                <w:szCs w:val="18"/>
              </w:rPr>
              <w:t xml:space="preserve"> </w:t>
            </w:r>
            <w:r w:rsidRPr="0052525F">
              <w:rPr>
                <w:rFonts w:ascii="Avenir Book" w:hAnsi="Avenir Book" w:cs="Arial"/>
                <w:spacing w:val="-4"/>
                <w:sz w:val="18"/>
                <w:szCs w:val="18"/>
              </w:rPr>
              <w:t>data</w:t>
            </w:r>
            <w:r w:rsidRPr="0052525F">
              <w:rPr>
                <w:rFonts w:ascii="Avenir Book" w:hAnsi="Avenir Book" w:cs="Arial"/>
                <w:spacing w:val="-29"/>
                <w:sz w:val="18"/>
                <w:szCs w:val="18"/>
              </w:rPr>
              <w:t xml:space="preserve"> </w:t>
            </w:r>
            <w:r w:rsidRPr="0052525F">
              <w:rPr>
                <w:rFonts w:ascii="Avenir Book" w:hAnsi="Avenir Book" w:cs="Arial"/>
                <w:spacing w:val="-5"/>
                <w:sz w:val="18"/>
                <w:szCs w:val="18"/>
              </w:rPr>
              <w:t>related</w:t>
            </w:r>
            <w:r w:rsidRPr="0052525F">
              <w:rPr>
                <w:rFonts w:ascii="Avenir Book" w:hAnsi="Avenir Book" w:cs="Arial"/>
                <w:spacing w:val="-15"/>
                <w:sz w:val="18"/>
                <w:szCs w:val="18"/>
              </w:rPr>
              <w:t xml:space="preserve"> </w:t>
            </w:r>
            <w:r w:rsidRPr="0052525F">
              <w:rPr>
                <w:rFonts w:ascii="Avenir Book" w:hAnsi="Avenir Book" w:cs="Arial"/>
                <w:spacing w:val="2"/>
                <w:sz w:val="18"/>
                <w:szCs w:val="18"/>
              </w:rPr>
              <w:t>to</w:t>
            </w:r>
            <w:r w:rsidRPr="0052525F">
              <w:rPr>
                <w:rFonts w:ascii="Avenir Book" w:hAnsi="Avenir Book" w:cs="Arial"/>
                <w:spacing w:val="-27"/>
                <w:sz w:val="18"/>
                <w:szCs w:val="18"/>
              </w:rPr>
              <w:t xml:space="preserve"> </w:t>
            </w:r>
            <w:r w:rsidRPr="0052525F">
              <w:rPr>
                <w:rFonts w:ascii="Avenir Book" w:hAnsi="Avenir Book" w:cs="Arial"/>
                <w:spacing w:val="-4"/>
                <w:sz w:val="18"/>
                <w:szCs w:val="18"/>
              </w:rPr>
              <w:t>criminal</w:t>
            </w:r>
            <w:r w:rsidRPr="0052525F">
              <w:rPr>
                <w:rFonts w:ascii="Avenir Book" w:hAnsi="Avenir Book" w:cs="Arial"/>
                <w:spacing w:val="-25"/>
                <w:sz w:val="18"/>
                <w:szCs w:val="18"/>
              </w:rPr>
              <w:t xml:space="preserve"> </w:t>
            </w:r>
            <w:r w:rsidRPr="0052525F">
              <w:rPr>
                <w:rFonts w:ascii="Avenir Book" w:hAnsi="Avenir Book" w:cs="Arial"/>
                <w:sz w:val="18"/>
                <w:szCs w:val="18"/>
              </w:rPr>
              <w:t>convictions</w:t>
            </w:r>
            <w:r w:rsidRPr="0052525F">
              <w:rPr>
                <w:rFonts w:ascii="Avenir Book" w:hAnsi="Avenir Book" w:cs="Arial"/>
                <w:spacing w:val="-31"/>
                <w:sz w:val="18"/>
                <w:szCs w:val="18"/>
              </w:rPr>
              <w:t xml:space="preserve"> </w:t>
            </w:r>
            <w:r w:rsidRPr="0052525F">
              <w:rPr>
                <w:rFonts w:ascii="Avenir Book" w:hAnsi="Avenir Book" w:cs="Arial"/>
                <w:sz w:val="18"/>
                <w:szCs w:val="18"/>
              </w:rPr>
              <w:t xml:space="preserve">or </w:t>
            </w:r>
            <w:r w:rsidRPr="0052525F">
              <w:rPr>
                <w:rFonts w:ascii="Avenir Book" w:hAnsi="Avenir Book" w:cs="Arial"/>
                <w:spacing w:val="-8"/>
                <w:sz w:val="18"/>
                <w:szCs w:val="18"/>
              </w:rPr>
              <w:t>offences?</w:t>
            </w:r>
          </w:p>
        </w:tc>
        <w:tc>
          <w:tcPr>
            <w:tcW w:w="1134" w:type="dxa"/>
            <w:vAlign w:val="center"/>
          </w:tcPr>
          <w:p w14:paraId="10A9CB78" w14:textId="77777777" w:rsidR="003515FE" w:rsidRPr="0052525F" w:rsidRDefault="003515FE" w:rsidP="0052525F">
            <w:pPr>
              <w:spacing w:line="360" w:lineRule="auto"/>
              <w:rPr>
                <w:rFonts w:ascii="Avenir Book" w:hAnsi="Avenir Book" w:cs="Arial"/>
                <w:sz w:val="18"/>
                <w:szCs w:val="18"/>
              </w:rPr>
            </w:pPr>
          </w:p>
        </w:tc>
      </w:tr>
      <w:tr w:rsidR="003515FE" w:rsidRPr="0052525F" w14:paraId="6D90E067" w14:textId="77777777" w:rsidTr="0052525F">
        <w:tc>
          <w:tcPr>
            <w:tcW w:w="8784" w:type="dxa"/>
            <w:vAlign w:val="center"/>
          </w:tcPr>
          <w:p w14:paraId="68B90623" w14:textId="77777777" w:rsidR="003515FE" w:rsidRPr="0052525F" w:rsidRDefault="003515FE" w:rsidP="0052525F">
            <w:pPr>
              <w:spacing w:line="360" w:lineRule="auto"/>
              <w:rPr>
                <w:rFonts w:ascii="Avenir Book" w:hAnsi="Avenir Book" w:cs="Arial"/>
                <w:b/>
                <w:bCs/>
                <w:sz w:val="18"/>
                <w:szCs w:val="18"/>
              </w:rPr>
            </w:pPr>
            <w:r w:rsidRPr="0052525F">
              <w:rPr>
                <w:rFonts w:ascii="Avenir Book" w:hAnsi="Avenir Book" w:cs="Arial"/>
                <w:b/>
                <w:bCs/>
                <w:spacing w:val="-6"/>
                <w:sz w:val="18"/>
                <w:szCs w:val="18"/>
              </w:rPr>
              <w:t>5.</w:t>
            </w:r>
            <w:r w:rsidRPr="0052525F">
              <w:rPr>
                <w:rFonts w:ascii="Avenir Book" w:hAnsi="Avenir Book" w:cs="Arial"/>
                <w:b/>
                <w:bCs/>
                <w:spacing w:val="-33"/>
                <w:sz w:val="18"/>
                <w:szCs w:val="18"/>
              </w:rPr>
              <w:t xml:space="preserve"> </w:t>
            </w:r>
            <w:r w:rsidRPr="0052525F">
              <w:rPr>
                <w:rFonts w:ascii="Avenir Book" w:hAnsi="Avenir Book" w:cs="Arial"/>
                <w:b/>
                <w:bCs/>
                <w:spacing w:val="-5"/>
                <w:sz w:val="18"/>
                <w:szCs w:val="18"/>
              </w:rPr>
              <w:t>ANIMALS</w:t>
            </w:r>
          </w:p>
        </w:tc>
        <w:tc>
          <w:tcPr>
            <w:tcW w:w="1134" w:type="dxa"/>
            <w:vAlign w:val="center"/>
          </w:tcPr>
          <w:p w14:paraId="1D2D4A87"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71C060EC" w14:textId="77777777" w:rsidTr="0052525F">
        <w:tc>
          <w:tcPr>
            <w:tcW w:w="8784" w:type="dxa"/>
            <w:vAlign w:val="center"/>
          </w:tcPr>
          <w:p w14:paraId="69FDB492" w14:textId="77777777" w:rsidR="003515FE" w:rsidRPr="0052525F" w:rsidRDefault="003515FE" w:rsidP="0052525F">
            <w:pPr>
              <w:spacing w:line="360" w:lineRule="auto"/>
              <w:rPr>
                <w:rFonts w:ascii="Avenir Book" w:hAnsi="Avenir Book" w:cs="Arial"/>
                <w:sz w:val="18"/>
                <w:szCs w:val="18"/>
              </w:rPr>
            </w:pPr>
            <w:r w:rsidRPr="0052525F">
              <w:rPr>
                <w:rFonts w:ascii="Avenir Book" w:hAnsi="Avenir Book" w:cs="Arial"/>
                <w:spacing w:val="-8"/>
                <w:position w:val="1"/>
                <w:sz w:val="18"/>
                <w:szCs w:val="18"/>
              </w:rPr>
              <w:t>Does</w:t>
            </w:r>
            <w:r w:rsidRPr="0052525F">
              <w:rPr>
                <w:rFonts w:ascii="Avenir Book" w:hAnsi="Avenir Book" w:cs="Arial"/>
                <w:spacing w:val="-27"/>
                <w:position w:val="1"/>
                <w:sz w:val="18"/>
                <w:szCs w:val="18"/>
              </w:rPr>
              <w:t xml:space="preserve"> </w:t>
            </w:r>
            <w:r w:rsidRPr="0052525F">
              <w:rPr>
                <w:rFonts w:ascii="Avenir Book" w:hAnsi="Avenir Book" w:cs="Arial"/>
                <w:position w:val="1"/>
                <w:sz w:val="18"/>
                <w:szCs w:val="18"/>
              </w:rPr>
              <w:t>this</w:t>
            </w:r>
            <w:r w:rsidRPr="0052525F">
              <w:rPr>
                <w:rFonts w:ascii="Avenir Book" w:hAnsi="Avenir Book" w:cs="Arial"/>
                <w:spacing w:val="-38"/>
                <w:position w:val="1"/>
                <w:sz w:val="18"/>
                <w:szCs w:val="18"/>
              </w:rPr>
              <w:t xml:space="preserve"> </w:t>
            </w:r>
            <w:r w:rsidRPr="0052525F">
              <w:rPr>
                <w:rFonts w:ascii="Avenir Book" w:hAnsi="Avenir Book" w:cs="Arial"/>
                <w:position w:val="1"/>
                <w:sz w:val="18"/>
                <w:szCs w:val="18"/>
              </w:rPr>
              <w:t>activity</w:t>
            </w:r>
            <w:r w:rsidRPr="0052525F">
              <w:rPr>
                <w:rFonts w:ascii="Avenir Book" w:hAnsi="Avenir Book" w:cs="Arial"/>
                <w:spacing w:val="-25"/>
                <w:position w:val="1"/>
                <w:sz w:val="18"/>
                <w:szCs w:val="18"/>
              </w:rPr>
              <w:t xml:space="preserve"> </w:t>
            </w:r>
            <w:r w:rsidRPr="0052525F">
              <w:rPr>
                <w:rFonts w:ascii="Avenir Book" w:hAnsi="Avenir Book" w:cs="Arial"/>
                <w:position w:val="1"/>
                <w:sz w:val="18"/>
                <w:szCs w:val="18"/>
              </w:rPr>
              <w:t>involve</w:t>
            </w:r>
            <w:r w:rsidRPr="0052525F">
              <w:rPr>
                <w:rFonts w:ascii="Avenir Book" w:hAnsi="Avenir Book" w:cs="Arial"/>
                <w:spacing w:val="-33"/>
                <w:position w:val="1"/>
                <w:sz w:val="18"/>
                <w:szCs w:val="18"/>
              </w:rPr>
              <w:t xml:space="preserve"> </w:t>
            </w:r>
            <w:r w:rsidRPr="0052525F">
              <w:rPr>
                <w:rFonts w:ascii="Avenir Book" w:hAnsi="Avenir Book" w:cs="Arial"/>
                <w:spacing w:val="-8"/>
                <w:position w:val="1"/>
                <w:sz w:val="18"/>
                <w:szCs w:val="18"/>
              </w:rPr>
              <w:t>animals?</w:t>
            </w:r>
          </w:p>
        </w:tc>
        <w:tc>
          <w:tcPr>
            <w:tcW w:w="1134" w:type="dxa"/>
            <w:vAlign w:val="center"/>
          </w:tcPr>
          <w:p w14:paraId="45052745" w14:textId="77777777" w:rsidR="003515FE" w:rsidRPr="0052525F" w:rsidRDefault="003515FE" w:rsidP="0052525F">
            <w:pPr>
              <w:spacing w:line="360" w:lineRule="auto"/>
              <w:rPr>
                <w:rFonts w:ascii="Avenir Book" w:hAnsi="Avenir Book" w:cs="Arial"/>
                <w:sz w:val="18"/>
                <w:szCs w:val="18"/>
              </w:rPr>
            </w:pPr>
          </w:p>
        </w:tc>
      </w:tr>
      <w:tr w:rsidR="003515FE" w:rsidRPr="0052525F" w14:paraId="53F024A9" w14:textId="77777777" w:rsidTr="0052525F">
        <w:tc>
          <w:tcPr>
            <w:tcW w:w="8784" w:type="dxa"/>
            <w:vAlign w:val="center"/>
          </w:tcPr>
          <w:p w14:paraId="7C533C49" w14:textId="77777777" w:rsidR="003515FE" w:rsidRPr="0052525F" w:rsidRDefault="003515FE" w:rsidP="0052525F">
            <w:pPr>
              <w:spacing w:line="360" w:lineRule="auto"/>
              <w:rPr>
                <w:rFonts w:ascii="Avenir Book" w:hAnsi="Avenir Book" w:cs="Arial"/>
                <w:b/>
                <w:bCs/>
                <w:spacing w:val="-8"/>
                <w:position w:val="1"/>
                <w:sz w:val="18"/>
                <w:szCs w:val="18"/>
              </w:rPr>
            </w:pPr>
            <w:r w:rsidRPr="0052525F">
              <w:rPr>
                <w:rFonts w:ascii="Avenir Book" w:hAnsi="Avenir Book" w:cs="Arial"/>
                <w:b/>
                <w:bCs/>
                <w:spacing w:val="-8"/>
                <w:position w:val="1"/>
                <w:sz w:val="18"/>
                <w:szCs w:val="18"/>
              </w:rPr>
              <w:t>6. NON-EU COUNTRIES</w:t>
            </w:r>
          </w:p>
        </w:tc>
        <w:tc>
          <w:tcPr>
            <w:tcW w:w="1134" w:type="dxa"/>
            <w:vAlign w:val="center"/>
          </w:tcPr>
          <w:p w14:paraId="203CB4C8"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722BF3D2" w14:textId="77777777" w:rsidTr="0052525F">
        <w:tc>
          <w:tcPr>
            <w:tcW w:w="8784" w:type="dxa"/>
            <w:vAlign w:val="center"/>
          </w:tcPr>
          <w:p w14:paraId="3EBB5697"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Will some of the activities be carried out in non-EU countries?</w:t>
            </w:r>
          </w:p>
        </w:tc>
        <w:tc>
          <w:tcPr>
            <w:tcW w:w="1134" w:type="dxa"/>
            <w:vAlign w:val="center"/>
          </w:tcPr>
          <w:p w14:paraId="33F5A79D" w14:textId="77777777" w:rsidR="003515FE" w:rsidRPr="0052525F" w:rsidRDefault="003515FE" w:rsidP="0052525F">
            <w:pPr>
              <w:spacing w:line="360" w:lineRule="auto"/>
              <w:rPr>
                <w:rFonts w:ascii="Avenir Book" w:hAnsi="Avenir Book" w:cs="Arial"/>
                <w:sz w:val="18"/>
                <w:szCs w:val="18"/>
              </w:rPr>
            </w:pPr>
          </w:p>
        </w:tc>
      </w:tr>
      <w:tr w:rsidR="003515FE" w:rsidRPr="0052525F" w14:paraId="2142C5C3" w14:textId="77777777" w:rsidTr="0052525F">
        <w:tc>
          <w:tcPr>
            <w:tcW w:w="8784" w:type="dxa"/>
            <w:vAlign w:val="center"/>
          </w:tcPr>
          <w:p w14:paraId="1B35AB90"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Does this activity involve low and/or lower middle-income countries, (if yes, detail the benefit- sharing actions planned in the self-assessment)</w:t>
            </w:r>
          </w:p>
        </w:tc>
        <w:tc>
          <w:tcPr>
            <w:tcW w:w="1134" w:type="dxa"/>
            <w:vAlign w:val="center"/>
          </w:tcPr>
          <w:p w14:paraId="750378EB" w14:textId="77777777" w:rsidR="003515FE" w:rsidRPr="0052525F" w:rsidRDefault="003515FE" w:rsidP="0052525F">
            <w:pPr>
              <w:spacing w:line="360" w:lineRule="auto"/>
              <w:rPr>
                <w:rFonts w:ascii="Avenir Book" w:hAnsi="Avenir Book" w:cs="Arial"/>
                <w:sz w:val="18"/>
                <w:szCs w:val="18"/>
              </w:rPr>
            </w:pPr>
          </w:p>
        </w:tc>
      </w:tr>
      <w:tr w:rsidR="003515FE" w:rsidRPr="0052525F" w14:paraId="78C216E8" w14:textId="77777777" w:rsidTr="0052525F">
        <w:tc>
          <w:tcPr>
            <w:tcW w:w="8784" w:type="dxa"/>
            <w:vAlign w:val="center"/>
          </w:tcPr>
          <w:p w14:paraId="19A97D05"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Could the situation in the country put the individuals taking part in the activity at risk?</w:t>
            </w:r>
          </w:p>
        </w:tc>
        <w:tc>
          <w:tcPr>
            <w:tcW w:w="1134" w:type="dxa"/>
            <w:vAlign w:val="center"/>
          </w:tcPr>
          <w:p w14:paraId="162DDE9E" w14:textId="77777777" w:rsidR="003515FE" w:rsidRPr="0052525F" w:rsidRDefault="003515FE" w:rsidP="0052525F">
            <w:pPr>
              <w:spacing w:line="360" w:lineRule="auto"/>
              <w:rPr>
                <w:rFonts w:ascii="Avenir Book" w:hAnsi="Avenir Book" w:cs="Arial"/>
                <w:sz w:val="18"/>
                <w:szCs w:val="18"/>
              </w:rPr>
            </w:pPr>
          </w:p>
        </w:tc>
      </w:tr>
      <w:tr w:rsidR="003515FE" w:rsidRPr="0052525F" w14:paraId="33C1695E" w14:textId="77777777" w:rsidTr="0052525F">
        <w:tc>
          <w:tcPr>
            <w:tcW w:w="8784" w:type="dxa"/>
            <w:vAlign w:val="center"/>
          </w:tcPr>
          <w:p w14:paraId="48F5B55F" w14:textId="77777777" w:rsidR="003515FE" w:rsidRPr="0052525F" w:rsidRDefault="003515FE" w:rsidP="0052525F">
            <w:pPr>
              <w:spacing w:line="360" w:lineRule="auto"/>
              <w:rPr>
                <w:rFonts w:ascii="Avenir Book" w:hAnsi="Avenir Book" w:cs="Arial"/>
                <w:b/>
                <w:bCs/>
                <w:spacing w:val="-8"/>
                <w:position w:val="1"/>
                <w:sz w:val="18"/>
                <w:szCs w:val="18"/>
              </w:rPr>
            </w:pPr>
            <w:r w:rsidRPr="0052525F">
              <w:rPr>
                <w:rFonts w:ascii="Avenir Book" w:hAnsi="Avenir Book" w:cs="Arial"/>
                <w:b/>
                <w:bCs/>
                <w:spacing w:val="-8"/>
                <w:position w:val="1"/>
                <w:sz w:val="18"/>
                <w:szCs w:val="18"/>
              </w:rPr>
              <w:t>7. ENVIRONMENT, HEALTH AND SAFTEY</w:t>
            </w:r>
          </w:p>
        </w:tc>
        <w:tc>
          <w:tcPr>
            <w:tcW w:w="1134" w:type="dxa"/>
            <w:vAlign w:val="center"/>
          </w:tcPr>
          <w:p w14:paraId="153BD75B"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1214552D" w14:textId="77777777" w:rsidTr="0052525F">
        <w:tc>
          <w:tcPr>
            <w:tcW w:w="8784" w:type="dxa"/>
            <w:vAlign w:val="center"/>
          </w:tcPr>
          <w:p w14:paraId="1DF4148A"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Does this activity involve the use of substances or processes that may cause harm to the environment, to animals or plants. (during the implementation of the activity or further to the use of the results, as a possible impact)?</w:t>
            </w:r>
          </w:p>
        </w:tc>
        <w:tc>
          <w:tcPr>
            <w:tcW w:w="1134" w:type="dxa"/>
            <w:vAlign w:val="center"/>
          </w:tcPr>
          <w:p w14:paraId="37C4C05C" w14:textId="77777777" w:rsidR="003515FE" w:rsidRPr="0052525F" w:rsidRDefault="003515FE" w:rsidP="0052525F">
            <w:pPr>
              <w:spacing w:line="360" w:lineRule="auto"/>
              <w:rPr>
                <w:rFonts w:ascii="Avenir Book" w:hAnsi="Avenir Book" w:cs="Arial"/>
                <w:sz w:val="18"/>
                <w:szCs w:val="18"/>
              </w:rPr>
            </w:pPr>
          </w:p>
        </w:tc>
      </w:tr>
      <w:tr w:rsidR="003515FE" w:rsidRPr="0052525F" w14:paraId="264D9DCA" w14:textId="77777777" w:rsidTr="0052525F">
        <w:tc>
          <w:tcPr>
            <w:tcW w:w="8784" w:type="dxa"/>
            <w:vAlign w:val="center"/>
          </w:tcPr>
          <w:p w14:paraId="31146B54"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Does this activity deal with endangered fauna and/or flora / protected areas?</w:t>
            </w:r>
          </w:p>
        </w:tc>
        <w:tc>
          <w:tcPr>
            <w:tcW w:w="1134" w:type="dxa"/>
            <w:vAlign w:val="center"/>
          </w:tcPr>
          <w:p w14:paraId="77663008" w14:textId="77777777" w:rsidR="003515FE" w:rsidRPr="0052525F" w:rsidRDefault="003515FE" w:rsidP="0052525F">
            <w:pPr>
              <w:spacing w:line="360" w:lineRule="auto"/>
              <w:rPr>
                <w:rFonts w:ascii="Avenir Book" w:hAnsi="Avenir Book" w:cs="Arial"/>
                <w:sz w:val="18"/>
                <w:szCs w:val="18"/>
              </w:rPr>
            </w:pPr>
          </w:p>
        </w:tc>
      </w:tr>
      <w:tr w:rsidR="003515FE" w:rsidRPr="0052525F" w14:paraId="13090CC1" w14:textId="77777777" w:rsidTr="0052525F">
        <w:tc>
          <w:tcPr>
            <w:tcW w:w="8784" w:type="dxa"/>
            <w:vAlign w:val="center"/>
          </w:tcPr>
          <w:p w14:paraId="0AAB2408"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Does this activity involve the use of substances or processes that may cause harm to humans, including those performing the activity. (during the implementation of the activity or further to the use of the results, as a possible impact)?</w:t>
            </w:r>
          </w:p>
        </w:tc>
        <w:tc>
          <w:tcPr>
            <w:tcW w:w="1134" w:type="dxa"/>
            <w:vAlign w:val="center"/>
          </w:tcPr>
          <w:p w14:paraId="6291EB9F" w14:textId="77777777" w:rsidR="003515FE" w:rsidRPr="0052525F" w:rsidRDefault="003515FE" w:rsidP="0052525F">
            <w:pPr>
              <w:spacing w:line="360" w:lineRule="auto"/>
              <w:rPr>
                <w:rFonts w:ascii="Avenir Book" w:hAnsi="Avenir Book" w:cs="Arial"/>
                <w:sz w:val="18"/>
                <w:szCs w:val="18"/>
              </w:rPr>
            </w:pPr>
          </w:p>
        </w:tc>
      </w:tr>
      <w:tr w:rsidR="003515FE" w:rsidRPr="0052525F" w14:paraId="68B96B03" w14:textId="77777777" w:rsidTr="0052525F">
        <w:tc>
          <w:tcPr>
            <w:tcW w:w="8784" w:type="dxa"/>
            <w:vAlign w:val="center"/>
          </w:tcPr>
          <w:p w14:paraId="5D3B015B" w14:textId="77777777" w:rsidR="003515FE" w:rsidRPr="0052525F" w:rsidRDefault="003515FE" w:rsidP="0052525F">
            <w:pPr>
              <w:spacing w:line="360" w:lineRule="auto"/>
              <w:rPr>
                <w:rFonts w:ascii="Avenir Book" w:hAnsi="Avenir Book" w:cs="Arial"/>
                <w:b/>
                <w:bCs/>
                <w:spacing w:val="-8"/>
                <w:position w:val="1"/>
                <w:sz w:val="18"/>
                <w:szCs w:val="18"/>
              </w:rPr>
            </w:pPr>
            <w:r w:rsidRPr="0052525F">
              <w:rPr>
                <w:rFonts w:ascii="Avenir Book" w:hAnsi="Avenir Book" w:cs="Arial"/>
                <w:b/>
                <w:bCs/>
                <w:spacing w:val="-8"/>
                <w:position w:val="1"/>
                <w:sz w:val="18"/>
                <w:szCs w:val="18"/>
              </w:rPr>
              <w:t>8. ARTIFICIAL INTELLIGENCE</w:t>
            </w:r>
          </w:p>
        </w:tc>
        <w:tc>
          <w:tcPr>
            <w:tcW w:w="1134" w:type="dxa"/>
            <w:vAlign w:val="center"/>
          </w:tcPr>
          <w:p w14:paraId="3BAFF792"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1C1DE399" w14:textId="77777777" w:rsidTr="0052525F">
        <w:tc>
          <w:tcPr>
            <w:tcW w:w="8784" w:type="dxa"/>
            <w:vAlign w:val="center"/>
          </w:tcPr>
          <w:p w14:paraId="2C4B3D2A"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 xml:space="preserve">Does this activity involve the development, deployment and/or use of Artificial Intelligence? (if yes, detail in the self-assessment whether that could raise ethical concerns related to human rights and </w:t>
            </w:r>
            <w:proofErr w:type="spellStart"/>
            <w:r w:rsidRPr="0052525F">
              <w:rPr>
                <w:rFonts w:ascii="Avenir Book" w:hAnsi="Avenir Book" w:cs="Arial"/>
                <w:spacing w:val="-8"/>
                <w:position w:val="1"/>
                <w:sz w:val="18"/>
                <w:szCs w:val="18"/>
              </w:rPr>
              <w:t>valuesand</w:t>
            </w:r>
            <w:proofErr w:type="spellEnd"/>
            <w:r w:rsidRPr="0052525F">
              <w:rPr>
                <w:rFonts w:ascii="Avenir Book" w:hAnsi="Avenir Book" w:cs="Arial"/>
                <w:spacing w:val="-8"/>
                <w:position w:val="1"/>
                <w:sz w:val="18"/>
                <w:szCs w:val="18"/>
              </w:rPr>
              <w:t xml:space="preserve"> detail how this will be addressed).</w:t>
            </w:r>
          </w:p>
        </w:tc>
        <w:tc>
          <w:tcPr>
            <w:tcW w:w="1134" w:type="dxa"/>
            <w:vAlign w:val="center"/>
          </w:tcPr>
          <w:p w14:paraId="5D763D63" w14:textId="77777777" w:rsidR="003515FE" w:rsidRPr="0052525F" w:rsidRDefault="003515FE" w:rsidP="0052525F">
            <w:pPr>
              <w:spacing w:line="360" w:lineRule="auto"/>
              <w:rPr>
                <w:rFonts w:ascii="Avenir Book" w:hAnsi="Avenir Book" w:cs="Arial"/>
                <w:sz w:val="18"/>
                <w:szCs w:val="18"/>
              </w:rPr>
            </w:pPr>
          </w:p>
        </w:tc>
      </w:tr>
      <w:tr w:rsidR="003515FE" w:rsidRPr="0052525F" w14:paraId="68DA84D2" w14:textId="77777777" w:rsidTr="0052525F">
        <w:tc>
          <w:tcPr>
            <w:tcW w:w="8784" w:type="dxa"/>
            <w:vAlign w:val="center"/>
          </w:tcPr>
          <w:p w14:paraId="41B115E3" w14:textId="77777777" w:rsidR="003515FE" w:rsidRPr="0052525F" w:rsidRDefault="003515FE" w:rsidP="0052525F">
            <w:pPr>
              <w:spacing w:line="360" w:lineRule="auto"/>
              <w:rPr>
                <w:rFonts w:ascii="Avenir Book" w:hAnsi="Avenir Book" w:cs="Arial"/>
                <w:b/>
                <w:bCs/>
                <w:spacing w:val="-8"/>
                <w:position w:val="1"/>
                <w:sz w:val="18"/>
                <w:szCs w:val="18"/>
              </w:rPr>
            </w:pPr>
            <w:r w:rsidRPr="0052525F">
              <w:rPr>
                <w:rFonts w:ascii="Avenir Book" w:hAnsi="Avenir Book" w:cs="Arial"/>
                <w:b/>
                <w:bCs/>
                <w:spacing w:val="-8"/>
                <w:position w:val="1"/>
                <w:sz w:val="18"/>
                <w:szCs w:val="18"/>
              </w:rPr>
              <w:t>9. OTHER ETHICS ISSUES</w:t>
            </w:r>
          </w:p>
        </w:tc>
        <w:tc>
          <w:tcPr>
            <w:tcW w:w="1134" w:type="dxa"/>
            <w:vAlign w:val="center"/>
          </w:tcPr>
          <w:p w14:paraId="41A16CDF" w14:textId="77777777" w:rsidR="003515FE" w:rsidRPr="0052525F" w:rsidRDefault="003515FE" w:rsidP="0052525F">
            <w:pPr>
              <w:spacing w:line="360" w:lineRule="auto"/>
              <w:rPr>
                <w:rFonts w:ascii="Avenir Book" w:hAnsi="Avenir Book" w:cs="Arial"/>
                <w:b/>
                <w:bCs/>
                <w:sz w:val="18"/>
                <w:szCs w:val="18"/>
              </w:rPr>
            </w:pPr>
          </w:p>
        </w:tc>
      </w:tr>
      <w:tr w:rsidR="003515FE" w:rsidRPr="0052525F" w14:paraId="3196AA9B" w14:textId="77777777" w:rsidTr="0052525F">
        <w:tc>
          <w:tcPr>
            <w:tcW w:w="8784" w:type="dxa"/>
            <w:vAlign w:val="center"/>
          </w:tcPr>
          <w:p w14:paraId="22265604" w14:textId="77777777" w:rsidR="003515FE" w:rsidRPr="0052525F" w:rsidRDefault="003515FE" w:rsidP="0052525F">
            <w:pPr>
              <w:spacing w:line="360" w:lineRule="auto"/>
              <w:rPr>
                <w:rFonts w:ascii="Avenir Book" w:hAnsi="Avenir Book" w:cs="Arial"/>
                <w:spacing w:val="-8"/>
                <w:position w:val="1"/>
                <w:sz w:val="18"/>
                <w:szCs w:val="18"/>
              </w:rPr>
            </w:pPr>
            <w:r w:rsidRPr="0052525F">
              <w:rPr>
                <w:rFonts w:ascii="Avenir Book" w:hAnsi="Avenir Book" w:cs="Arial"/>
                <w:spacing w:val="-8"/>
                <w:position w:val="1"/>
                <w:sz w:val="18"/>
                <w:szCs w:val="18"/>
              </w:rPr>
              <w:t>Are there any other ethics issues that should be taken into consideration?</w:t>
            </w:r>
          </w:p>
        </w:tc>
        <w:tc>
          <w:tcPr>
            <w:tcW w:w="1134" w:type="dxa"/>
            <w:vAlign w:val="center"/>
          </w:tcPr>
          <w:p w14:paraId="33BE963E" w14:textId="77777777" w:rsidR="003515FE" w:rsidRPr="0052525F" w:rsidRDefault="003515FE" w:rsidP="0052525F">
            <w:pPr>
              <w:spacing w:line="360" w:lineRule="auto"/>
              <w:rPr>
                <w:rFonts w:ascii="Avenir Book" w:hAnsi="Avenir Book" w:cs="Arial"/>
                <w:sz w:val="18"/>
                <w:szCs w:val="18"/>
              </w:rPr>
            </w:pPr>
          </w:p>
        </w:tc>
      </w:tr>
    </w:tbl>
    <w:p w14:paraId="7C1BCD3A" w14:textId="12E68289" w:rsidR="003515FE" w:rsidRPr="0052525F" w:rsidRDefault="003515FE" w:rsidP="0052525F">
      <w:pPr>
        <w:spacing w:after="0" w:line="360" w:lineRule="auto"/>
        <w:jc w:val="both"/>
        <w:rPr>
          <w:rFonts w:ascii="Avenir Book" w:hAnsi="Avenir Book" w:cs="Arial"/>
        </w:rPr>
      </w:pPr>
    </w:p>
    <w:p w14:paraId="519D30DE" w14:textId="77777777" w:rsidR="003515FE" w:rsidRPr="0052525F" w:rsidRDefault="003515FE" w:rsidP="0052525F">
      <w:pPr>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Avenir Book" w:hAnsi="Avenir Book" w:cs="Arial"/>
        </w:rPr>
      </w:pPr>
      <w:r w:rsidRPr="0052525F">
        <w:rPr>
          <w:rFonts w:ascii="Avenir Book" w:hAnsi="Avenir Book" w:cs="Arial"/>
        </w:rPr>
        <w:t>Please provide additional brief information on the points that you indicated YES in the table. Please limit yourself to 150 words. In case your project is selected, you will need to pass a full ethical review.</w:t>
      </w:r>
    </w:p>
    <w:p w14:paraId="6A626149" w14:textId="628A327F" w:rsidR="00597F0D" w:rsidRDefault="00C57F99" w:rsidP="0052525F">
      <w:pPr>
        <w:spacing w:after="0" w:line="360" w:lineRule="auto"/>
        <w:jc w:val="both"/>
        <w:rPr>
          <w:rFonts w:ascii="Avenir Book" w:hAnsi="Avenir Book" w:cs="Arial"/>
          <w:lang w:val="en-US"/>
        </w:rPr>
      </w:pPr>
      <w:r>
        <w:rPr>
          <w:rFonts w:ascii="Avenir Book" w:hAnsi="Avenir Book" w:cs="Arial"/>
          <w:noProof/>
          <w:lang w:val="en-US"/>
        </w:rPr>
        <w:lastRenderedPageBreak/>
        <w:drawing>
          <wp:anchor distT="0" distB="0" distL="114300" distR="114300" simplePos="0" relativeHeight="251659264" behindDoc="0" locked="0" layoutInCell="1" allowOverlap="1" wp14:anchorId="37555F01" wp14:editId="6AC0247A">
            <wp:simplePos x="0" y="0"/>
            <wp:positionH relativeFrom="page">
              <wp:align>left</wp:align>
            </wp:positionH>
            <wp:positionV relativeFrom="paragraph">
              <wp:posOffset>-721995</wp:posOffset>
            </wp:positionV>
            <wp:extent cx="7779776" cy="11009376"/>
            <wp:effectExtent l="0" t="0" r="0" b="1905"/>
            <wp:wrapNone/>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7779776" cy="11009376"/>
                    </a:xfrm>
                    <a:prstGeom prst="rect">
                      <a:avLst/>
                    </a:prstGeom>
                  </pic:spPr>
                </pic:pic>
              </a:graphicData>
            </a:graphic>
            <wp14:sizeRelH relativeFrom="page">
              <wp14:pctWidth>0</wp14:pctWidth>
            </wp14:sizeRelH>
            <wp14:sizeRelV relativeFrom="page">
              <wp14:pctHeight>0</wp14:pctHeight>
            </wp14:sizeRelV>
          </wp:anchor>
        </w:drawing>
      </w:r>
    </w:p>
    <w:p w14:paraId="2D2DDAF4" w14:textId="679537CA" w:rsidR="0052525F" w:rsidRPr="0052525F" w:rsidRDefault="0052525F" w:rsidP="0052525F">
      <w:pPr>
        <w:spacing w:after="0" w:line="360" w:lineRule="auto"/>
        <w:jc w:val="both"/>
        <w:rPr>
          <w:rFonts w:ascii="Avenir Book" w:hAnsi="Avenir Book" w:cs="Arial"/>
          <w:lang w:val="en-US"/>
        </w:rPr>
      </w:pPr>
    </w:p>
    <w:sectPr w:rsidR="0052525F" w:rsidRPr="0052525F" w:rsidSect="00DC0252">
      <w:headerReference w:type="default" r:id="rId14"/>
      <w:footerReference w:type="even" r:id="rId15"/>
      <w:footerReference w:type="default" r:id="rId16"/>
      <w:pgSz w:w="11906" w:h="16838"/>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9FAA2" w14:textId="77777777" w:rsidR="000A7C22" w:rsidRDefault="000A7C22" w:rsidP="003A0554">
      <w:pPr>
        <w:spacing w:after="0" w:line="240" w:lineRule="auto"/>
      </w:pPr>
      <w:r>
        <w:separator/>
      </w:r>
    </w:p>
  </w:endnote>
  <w:endnote w:type="continuationSeparator" w:id="0">
    <w:p w14:paraId="4C2842E5" w14:textId="77777777" w:rsidR="000A7C22" w:rsidRDefault="000A7C22" w:rsidP="003A0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venir Book">
    <w:altName w:val="Tw Cen MT"/>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3270206"/>
      <w:docPartObj>
        <w:docPartGallery w:val="Page Numbers (Bottom of Page)"/>
        <w:docPartUnique/>
      </w:docPartObj>
    </w:sdtPr>
    <w:sdtEndPr>
      <w:rPr>
        <w:rStyle w:val="PageNumber"/>
      </w:rPr>
    </w:sdtEndPr>
    <w:sdtContent>
      <w:p w14:paraId="6E0CA5AA" w14:textId="39CD6894" w:rsidR="00667D06" w:rsidRDefault="00667D06" w:rsidP="00184B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679D5C" w14:textId="77777777" w:rsidR="00667D06" w:rsidRDefault="00667D06" w:rsidP="00667D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4162361"/>
      <w:docPartObj>
        <w:docPartGallery w:val="Page Numbers (Bottom of Page)"/>
        <w:docPartUnique/>
      </w:docPartObj>
    </w:sdtPr>
    <w:sdtEndPr>
      <w:rPr>
        <w:rStyle w:val="PageNumber"/>
        <w:rFonts w:ascii="Arial" w:hAnsi="Arial" w:cs="Arial"/>
      </w:rPr>
    </w:sdtEndPr>
    <w:sdtContent>
      <w:p w14:paraId="37DAAD90" w14:textId="2D984767" w:rsidR="00667D06" w:rsidRDefault="00667D06" w:rsidP="00184B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B074A77" w14:textId="11585A5B" w:rsidR="003A0554" w:rsidRDefault="003E5CDE" w:rsidP="00667D06">
    <w:pPr>
      <w:pStyle w:val="Footer"/>
      <w:ind w:right="360"/>
    </w:pPr>
    <w:r>
      <w:rPr>
        <w:noProof/>
      </w:rPr>
      <w:drawing>
        <wp:anchor distT="0" distB="0" distL="114300" distR="114300" simplePos="0" relativeHeight="251661312" behindDoc="0" locked="0" layoutInCell="1" allowOverlap="1" wp14:anchorId="058F1C2B" wp14:editId="78F52087">
          <wp:simplePos x="0" y="0"/>
          <wp:positionH relativeFrom="column">
            <wp:posOffset>-733245</wp:posOffset>
          </wp:positionH>
          <wp:positionV relativeFrom="paragraph">
            <wp:posOffset>-17325</wp:posOffset>
          </wp:positionV>
          <wp:extent cx="1802765" cy="377825"/>
          <wp:effectExtent l="0" t="0" r="0" b="0"/>
          <wp:wrapSquare wrapText="bothSides"/>
          <wp:docPr id="7"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765" cy="377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B7B94" w14:textId="77777777" w:rsidR="000A7C22" w:rsidRDefault="000A7C22" w:rsidP="003A0554">
      <w:pPr>
        <w:spacing w:after="0" w:line="240" w:lineRule="auto"/>
      </w:pPr>
      <w:r>
        <w:separator/>
      </w:r>
    </w:p>
  </w:footnote>
  <w:footnote w:type="continuationSeparator" w:id="0">
    <w:p w14:paraId="4532F96E" w14:textId="77777777" w:rsidR="000A7C22" w:rsidRDefault="000A7C22" w:rsidP="003A0554">
      <w:pPr>
        <w:spacing w:after="0" w:line="240" w:lineRule="auto"/>
      </w:pPr>
      <w:r>
        <w:continuationSeparator/>
      </w:r>
    </w:p>
  </w:footnote>
  <w:footnote w:id="1">
    <w:p w14:paraId="1C3620DB" w14:textId="1A443D1D" w:rsidR="0068760D" w:rsidRPr="00110CED" w:rsidRDefault="0068760D" w:rsidP="0068760D">
      <w:pPr>
        <w:pStyle w:val="FootnoteText"/>
        <w:rPr>
          <w:lang w:val="en-US"/>
        </w:rPr>
      </w:pPr>
      <w:r>
        <w:rPr>
          <w:rStyle w:val="FootnoteReference"/>
        </w:rPr>
        <w:footnoteRef/>
      </w:r>
      <w:r>
        <w:t xml:space="preserve"> </w:t>
      </w:r>
      <w:hyperlink r:id="rId1" w:history="1">
        <w:r w:rsidR="00D75B9C">
          <w:rPr>
            <w:rStyle w:val="Hyperlink"/>
          </w:rPr>
          <w:t>Gendered innovation 2: How inclusive analysis contributes to research and innovation (europa.eu)</w:t>
        </w:r>
      </w:hyperlink>
      <w:r w:rsidR="00831B4D">
        <w:t xml:space="preserve">, </w:t>
      </w:r>
      <w:r w:rsidR="00831B4D" w:rsidRPr="00831B4D">
        <w:t>https://research-and-innovation.ec.europa.eu/knowledge-publications-tools-and-data/publications/all-publications/gendered-innovation-2-how-inclusive-analysis-contributes-research-and-innovation_en</w:t>
      </w:r>
      <w:r w:rsidR="00831B4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A9C5" w14:textId="365CDD1A" w:rsidR="003A0554" w:rsidRPr="00667D06" w:rsidRDefault="00831B4D" w:rsidP="00DC0252">
    <w:pPr>
      <w:pStyle w:val="Header"/>
      <w:tabs>
        <w:tab w:val="clear" w:pos="4252"/>
        <w:tab w:val="center" w:pos="4820"/>
      </w:tabs>
      <w:rPr>
        <w:rFonts w:ascii="Arial" w:hAnsi="Arial" w:cs="Arial"/>
      </w:rPr>
    </w:pPr>
    <w:r w:rsidRPr="00831B4D" w:rsidDel="00831B4D">
      <w:rPr>
        <w:rFonts w:ascii="Arial" w:hAnsi="Arial" w:cs="Arial"/>
        <w:i/>
        <w:iCs/>
      </w:rPr>
      <w:t xml:space="preserve"> </w:t>
    </w:r>
    <w:r w:rsidR="00667D06">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1078"/>
    <w:multiLevelType w:val="hybridMultilevel"/>
    <w:tmpl w:val="0BF89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6B2A2D"/>
    <w:multiLevelType w:val="hybridMultilevel"/>
    <w:tmpl w:val="50DECC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F304A6"/>
    <w:multiLevelType w:val="hybridMultilevel"/>
    <w:tmpl w:val="8F66C95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880C18"/>
    <w:multiLevelType w:val="hybridMultilevel"/>
    <w:tmpl w:val="4C2E135C"/>
    <w:lvl w:ilvl="0" w:tplc="72D823F8">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E7B0F83"/>
    <w:multiLevelType w:val="hybridMultilevel"/>
    <w:tmpl w:val="88C09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76026D"/>
    <w:multiLevelType w:val="hybridMultilevel"/>
    <w:tmpl w:val="7714D75C"/>
    <w:lvl w:ilvl="0" w:tplc="70388EA0">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EA487E"/>
    <w:multiLevelType w:val="hybridMultilevel"/>
    <w:tmpl w:val="C6DEB2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8D729C0"/>
    <w:multiLevelType w:val="hybridMultilevel"/>
    <w:tmpl w:val="63869B3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1126626">
    <w:abstractNumId w:val="6"/>
  </w:num>
  <w:num w:numId="2" w16cid:durableId="1836340383">
    <w:abstractNumId w:val="5"/>
  </w:num>
  <w:num w:numId="3" w16cid:durableId="58794853">
    <w:abstractNumId w:val="0"/>
  </w:num>
  <w:num w:numId="4" w16cid:durableId="1369645032">
    <w:abstractNumId w:val="2"/>
  </w:num>
  <w:num w:numId="5" w16cid:durableId="4670048">
    <w:abstractNumId w:val="4"/>
  </w:num>
  <w:num w:numId="6" w16cid:durableId="1366100756">
    <w:abstractNumId w:val="1"/>
  </w:num>
  <w:num w:numId="7" w16cid:durableId="157549502">
    <w:abstractNumId w:val="3"/>
  </w:num>
  <w:num w:numId="8" w16cid:durableId="101346156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 Berzosa">
    <w15:presenceInfo w15:providerId="AD" w15:userId="S::bberzosa@carrerasresearch.org::b8e3e463-cf5e-49e4-b76b-101f00bc25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3F"/>
    <w:rsid w:val="00000816"/>
    <w:rsid w:val="0001139D"/>
    <w:rsid w:val="000124D8"/>
    <w:rsid w:val="00013AD2"/>
    <w:rsid w:val="00026490"/>
    <w:rsid w:val="0004758D"/>
    <w:rsid w:val="00063067"/>
    <w:rsid w:val="000945DA"/>
    <w:rsid w:val="000A7C22"/>
    <w:rsid w:val="000B6F43"/>
    <w:rsid w:val="000D6D74"/>
    <w:rsid w:val="000D7409"/>
    <w:rsid w:val="001054F6"/>
    <w:rsid w:val="001437B9"/>
    <w:rsid w:val="00156000"/>
    <w:rsid w:val="00164160"/>
    <w:rsid w:val="001B2D6F"/>
    <w:rsid w:val="001C5B2F"/>
    <w:rsid w:val="00217B47"/>
    <w:rsid w:val="00250C63"/>
    <w:rsid w:val="002900E6"/>
    <w:rsid w:val="00291BF0"/>
    <w:rsid w:val="002A22ED"/>
    <w:rsid w:val="002A5B8B"/>
    <w:rsid w:val="002C1954"/>
    <w:rsid w:val="003104E7"/>
    <w:rsid w:val="003170A9"/>
    <w:rsid w:val="003515FE"/>
    <w:rsid w:val="00361170"/>
    <w:rsid w:val="00380BAD"/>
    <w:rsid w:val="003A0554"/>
    <w:rsid w:val="003A1641"/>
    <w:rsid w:val="003C4AA0"/>
    <w:rsid w:val="003D11F9"/>
    <w:rsid w:val="003D7918"/>
    <w:rsid w:val="003E5CDE"/>
    <w:rsid w:val="004218D0"/>
    <w:rsid w:val="00461CE1"/>
    <w:rsid w:val="004A2BD2"/>
    <w:rsid w:val="004B0446"/>
    <w:rsid w:val="004B7812"/>
    <w:rsid w:val="0052525F"/>
    <w:rsid w:val="0053369F"/>
    <w:rsid w:val="00597F0D"/>
    <w:rsid w:val="005E056A"/>
    <w:rsid w:val="005E3C4C"/>
    <w:rsid w:val="006428BD"/>
    <w:rsid w:val="00667D06"/>
    <w:rsid w:val="00670974"/>
    <w:rsid w:val="00671AA1"/>
    <w:rsid w:val="0068760D"/>
    <w:rsid w:val="006948FD"/>
    <w:rsid w:val="006B1854"/>
    <w:rsid w:val="006C6AF2"/>
    <w:rsid w:val="006F1557"/>
    <w:rsid w:val="006F615A"/>
    <w:rsid w:val="007413AA"/>
    <w:rsid w:val="00751199"/>
    <w:rsid w:val="007549B4"/>
    <w:rsid w:val="00756D6D"/>
    <w:rsid w:val="0077710F"/>
    <w:rsid w:val="00795B0E"/>
    <w:rsid w:val="007C4CE3"/>
    <w:rsid w:val="00810BD8"/>
    <w:rsid w:val="008207C1"/>
    <w:rsid w:val="00821983"/>
    <w:rsid w:val="008272FD"/>
    <w:rsid w:val="00831B4D"/>
    <w:rsid w:val="00841B21"/>
    <w:rsid w:val="008654BD"/>
    <w:rsid w:val="0088065C"/>
    <w:rsid w:val="008C7E70"/>
    <w:rsid w:val="008D7610"/>
    <w:rsid w:val="008F3E25"/>
    <w:rsid w:val="00902554"/>
    <w:rsid w:val="0092019D"/>
    <w:rsid w:val="00960B85"/>
    <w:rsid w:val="009772CE"/>
    <w:rsid w:val="0098577A"/>
    <w:rsid w:val="009B0655"/>
    <w:rsid w:val="009B0C3D"/>
    <w:rsid w:val="009B5DC2"/>
    <w:rsid w:val="009C1DF7"/>
    <w:rsid w:val="009D5D19"/>
    <w:rsid w:val="00A139EA"/>
    <w:rsid w:val="00A13E52"/>
    <w:rsid w:val="00AB44A8"/>
    <w:rsid w:val="00AB77A1"/>
    <w:rsid w:val="00AD1CCF"/>
    <w:rsid w:val="00AD68EC"/>
    <w:rsid w:val="00AE0D07"/>
    <w:rsid w:val="00B5576E"/>
    <w:rsid w:val="00BA1FB4"/>
    <w:rsid w:val="00BF1AA3"/>
    <w:rsid w:val="00C32A4E"/>
    <w:rsid w:val="00C57F99"/>
    <w:rsid w:val="00C97699"/>
    <w:rsid w:val="00CC1052"/>
    <w:rsid w:val="00CD3ACF"/>
    <w:rsid w:val="00D0100F"/>
    <w:rsid w:val="00D140D3"/>
    <w:rsid w:val="00D25B2C"/>
    <w:rsid w:val="00D32D8F"/>
    <w:rsid w:val="00D34A70"/>
    <w:rsid w:val="00D75B9C"/>
    <w:rsid w:val="00D76D1B"/>
    <w:rsid w:val="00D81887"/>
    <w:rsid w:val="00DC0252"/>
    <w:rsid w:val="00DC2B86"/>
    <w:rsid w:val="00E034C9"/>
    <w:rsid w:val="00E06180"/>
    <w:rsid w:val="00E33138"/>
    <w:rsid w:val="00E925FA"/>
    <w:rsid w:val="00EA51F5"/>
    <w:rsid w:val="00ED7B86"/>
    <w:rsid w:val="00EE427D"/>
    <w:rsid w:val="00F02A27"/>
    <w:rsid w:val="00F3473F"/>
    <w:rsid w:val="00F40589"/>
    <w:rsid w:val="00F65052"/>
    <w:rsid w:val="00F910A2"/>
    <w:rsid w:val="00FB21C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5B0F9"/>
  <w15:chartTrackingRefBased/>
  <w15:docId w15:val="{D44BE2D6-5937-4FE7-99F3-CDADD5E1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73F"/>
    <w:pPr>
      <w:ind w:left="720"/>
      <w:contextualSpacing/>
    </w:pPr>
  </w:style>
  <w:style w:type="table" w:styleId="TableGrid">
    <w:name w:val="Table Grid"/>
    <w:basedOn w:val="TableNormal"/>
    <w:uiPriority w:val="39"/>
    <w:rsid w:val="00597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4160"/>
    <w:rPr>
      <w:sz w:val="16"/>
      <w:szCs w:val="16"/>
    </w:rPr>
  </w:style>
  <w:style w:type="paragraph" w:styleId="CommentText">
    <w:name w:val="annotation text"/>
    <w:basedOn w:val="Normal"/>
    <w:link w:val="CommentTextChar"/>
    <w:uiPriority w:val="99"/>
    <w:unhideWhenUsed/>
    <w:rsid w:val="00164160"/>
    <w:pPr>
      <w:spacing w:line="240" w:lineRule="auto"/>
    </w:pPr>
    <w:rPr>
      <w:sz w:val="20"/>
      <w:szCs w:val="20"/>
    </w:rPr>
  </w:style>
  <w:style w:type="character" w:customStyle="1" w:styleId="CommentTextChar">
    <w:name w:val="Comment Text Char"/>
    <w:basedOn w:val="DefaultParagraphFont"/>
    <w:link w:val="CommentText"/>
    <w:uiPriority w:val="99"/>
    <w:rsid w:val="00164160"/>
    <w:rPr>
      <w:sz w:val="20"/>
      <w:szCs w:val="20"/>
      <w:lang w:val="en-GB"/>
    </w:rPr>
  </w:style>
  <w:style w:type="paragraph" w:styleId="CommentSubject">
    <w:name w:val="annotation subject"/>
    <w:basedOn w:val="CommentText"/>
    <w:next w:val="CommentText"/>
    <w:link w:val="CommentSubjectChar"/>
    <w:uiPriority w:val="99"/>
    <w:semiHidden/>
    <w:unhideWhenUsed/>
    <w:rsid w:val="00164160"/>
    <w:rPr>
      <w:b/>
      <w:bCs/>
    </w:rPr>
  </w:style>
  <w:style w:type="character" w:customStyle="1" w:styleId="CommentSubjectChar">
    <w:name w:val="Comment Subject Char"/>
    <w:basedOn w:val="CommentTextChar"/>
    <w:link w:val="CommentSubject"/>
    <w:uiPriority w:val="99"/>
    <w:semiHidden/>
    <w:rsid w:val="00164160"/>
    <w:rPr>
      <w:b/>
      <w:bCs/>
      <w:sz w:val="20"/>
      <w:szCs w:val="20"/>
      <w:lang w:val="en-GB"/>
    </w:rPr>
  </w:style>
  <w:style w:type="paragraph" w:styleId="Header">
    <w:name w:val="header"/>
    <w:basedOn w:val="Normal"/>
    <w:link w:val="HeaderChar"/>
    <w:uiPriority w:val="99"/>
    <w:unhideWhenUsed/>
    <w:rsid w:val="003A0554"/>
    <w:pPr>
      <w:tabs>
        <w:tab w:val="center" w:pos="4252"/>
        <w:tab w:val="right" w:pos="8504"/>
      </w:tabs>
      <w:spacing w:after="0" w:line="240" w:lineRule="auto"/>
    </w:pPr>
  </w:style>
  <w:style w:type="character" w:customStyle="1" w:styleId="HeaderChar">
    <w:name w:val="Header Char"/>
    <w:basedOn w:val="DefaultParagraphFont"/>
    <w:link w:val="Header"/>
    <w:uiPriority w:val="99"/>
    <w:rsid w:val="003A0554"/>
    <w:rPr>
      <w:lang w:val="en-GB"/>
    </w:rPr>
  </w:style>
  <w:style w:type="paragraph" w:styleId="Footer">
    <w:name w:val="footer"/>
    <w:basedOn w:val="Normal"/>
    <w:link w:val="FooterChar"/>
    <w:uiPriority w:val="99"/>
    <w:unhideWhenUsed/>
    <w:rsid w:val="003A0554"/>
    <w:pPr>
      <w:tabs>
        <w:tab w:val="center" w:pos="4252"/>
        <w:tab w:val="right" w:pos="8504"/>
      </w:tabs>
      <w:spacing w:after="0" w:line="240" w:lineRule="auto"/>
    </w:pPr>
  </w:style>
  <w:style w:type="character" w:customStyle="1" w:styleId="FooterChar">
    <w:name w:val="Footer Char"/>
    <w:basedOn w:val="DefaultParagraphFont"/>
    <w:link w:val="Footer"/>
    <w:uiPriority w:val="99"/>
    <w:rsid w:val="003A0554"/>
    <w:rPr>
      <w:lang w:val="en-GB"/>
    </w:rPr>
  </w:style>
  <w:style w:type="paragraph" w:styleId="Revision">
    <w:name w:val="Revision"/>
    <w:hidden/>
    <w:uiPriority w:val="99"/>
    <w:semiHidden/>
    <w:rsid w:val="000D6D74"/>
    <w:pPr>
      <w:spacing w:after="0" w:line="240" w:lineRule="auto"/>
    </w:pPr>
    <w:rPr>
      <w:lang w:val="en-GB"/>
    </w:rPr>
  </w:style>
  <w:style w:type="paragraph" w:styleId="FootnoteText">
    <w:name w:val="footnote text"/>
    <w:basedOn w:val="Normal"/>
    <w:link w:val="FootnoteTextChar"/>
    <w:uiPriority w:val="99"/>
    <w:semiHidden/>
    <w:unhideWhenUsed/>
    <w:rsid w:val="007413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13AA"/>
    <w:rPr>
      <w:sz w:val="20"/>
      <w:szCs w:val="20"/>
      <w:lang w:val="en-GB"/>
    </w:rPr>
  </w:style>
  <w:style w:type="character" w:styleId="FootnoteReference">
    <w:name w:val="footnote reference"/>
    <w:basedOn w:val="DefaultParagraphFont"/>
    <w:uiPriority w:val="99"/>
    <w:semiHidden/>
    <w:unhideWhenUsed/>
    <w:rsid w:val="007413AA"/>
    <w:rPr>
      <w:vertAlign w:val="superscript"/>
    </w:rPr>
  </w:style>
  <w:style w:type="character" w:styleId="Hyperlink">
    <w:name w:val="Hyperlink"/>
    <w:basedOn w:val="DefaultParagraphFont"/>
    <w:uiPriority w:val="99"/>
    <w:unhideWhenUsed/>
    <w:rsid w:val="001054F6"/>
    <w:rPr>
      <w:color w:val="0563C1" w:themeColor="hyperlink"/>
      <w:u w:val="single"/>
    </w:rPr>
  </w:style>
  <w:style w:type="character" w:styleId="UnresolvedMention">
    <w:name w:val="Unresolved Mention"/>
    <w:basedOn w:val="DefaultParagraphFont"/>
    <w:uiPriority w:val="99"/>
    <w:semiHidden/>
    <w:unhideWhenUsed/>
    <w:rsid w:val="001054F6"/>
    <w:rPr>
      <w:color w:val="605E5C"/>
      <w:shd w:val="clear" w:color="auto" w:fill="E1DFDD"/>
    </w:rPr>
  </w:style>
  <w:style w:type="character" w:styleId="FollowedHyperlink">
    <w:name w:val="FollowedHyperlink"/>
    <w:basedOn w:val="DefaultParagraphFont"/>
    <w:uiPriority w:val="99"/>
    <w:semiHidden/>
    <w:unhideWhenUsed/>
    <w:rsid w:val="001054F6"/>
    <w:rPr>
      <w:color w:val="954F72" w:themeColor="followedHyperlink"/>
      <w:u w:val="single"/>
    </w:rPr>
  </w:style>
  <w:style w:type="character" w:styleId="PageNumber">
    <w:name w:val="page number"/>
    <w:basedOn w:val="DefaultParagraphFont"/>
    <w:uiPriority w:val="99"/>
    <w:semiHidden/>
    <w:unhideWhenUsed/>
    <w:rsid w:val="00667D06"/>
  </w:style>
  <w:style w:type="paragraph" w:customStyle="1" w:styleId="TableParagraph">
    <w:name w:val="Table Paragraph"/>
    <w:basedOn w:val="Normal"/>
    <w:uiPriority w:val="1"/>
    <w:qFormat/>
    <w:rsid w:val="003515FE"/>
    <w:pPr>
      <w:widowControl w:val="0"/>
      <w:autoSpaceDE w:val="0"/>
      <w:autoSpaceDN w:val="0"/>
      <w:adjustRightInd w:val="0"/>
      <w:spacing w:after="0" w:line="240" w:lineRule="auto"/>
    </w:pPr>
    <w:rPr>
      <w:rFonts w:ascii="Arial" w:eastAsiaTheme="minorEastAsia"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lex.europa.eu/legal-content/EN/TXT/?uri=CELEX%3A32014R053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uri=CELEX%3A32014R053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research-and-innovation.ec.europa.eu/knowledge-publications-tools-and-data/publications/all-publications/gendered-innovation-2-how-inclusive-analysis-contributes-research-and-innovation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49BCD-3D04-484B-8520-3B8C9FE5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1169</Words>
  <Characters>6430</Characters>
  <Application>Microsoft Office Word</Application>
  <DocSecurity>4</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Avgousti</dc:creator>
  <cp:keywords/>
  <dc:description/>
  <cp:lastModifiedBy>Andreas Avgousti</cp:lastModifiedBy>
  <cp:revision>2</cp:revision>
  <cp:lastPrinted>2023-02-28T11:13:00Z</cp:lastPrinted>
  <dcterms:created xsi:type="dcterms:W3CDTF">2023-03-01T13:37:00Z</dcterms:created>
  <dcterms:modified xsi:type="dcterms:W3CDTF">2023-03-01T13:37:00Z</dcterms:modified>
</cp:coreProperties>
</file>